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3818"/>
        <w:gridCol w:w="1980"/>
        <w:gridCol w:w="2126"/>
      </w:tblGrid>
      <w:tr w:rsidR="006E20B8" w:rsidRPr="007F2406" w14:paraId="2719A88D" w14:textId="77777777" w:rsidTr="00A35383">
        <w:trPr>
          <w:trHeight w:val="530"/>
          <w:jc w:val="center"/>
        </w:trPr>
        <w:tc>
          <w:tcPr>
            <w:tcW w:w="2122" w:type="dxa"/>
          </w:tcPr>
          <w:p w14:paraId="079C5567" w14:textId="77777777" w:rsidR="006E20B8" w:rsidRPr="00497679" w:rsidRDefault="006E20B8" w:rsidP="006E20B8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497679">
              <w:rPr>
                <w:rFonts w:asciiTheme="minorHAnsi" w:hAnsiTheme="minorHAnsi" w:cstheme="minorHAnsi"/>
                <w:sz w:val="24"/>
                <w:szCs w:val="24"/>
              </w:rPr>
              <w:t xml:space="preserve">Name of </w:t>
            </w:r>
            <w:r w:rsidR="003C473F">
              <w:rPr>
                <w:rFonts w:asciiTheme="minorHAnsi" w:hAnsiTheme="minorHAnsi" w:cstheme="minorHAnsi"/>
                <w:sz w:val="24"/>
                <w:szCs w:val="24"/>
              </w:rPr>
              <w:t>Seafarer</w:t>
            </w:r>
          </w:p>
        </w:tc>
        <w:tc>
          <w:tcPr>
            <w:tcW w:w="3818" w:type="dxa"/>
            <w:vAlign w:val="center"/>
          </w:tcPr>
          <w:p w14:paraId="1384FE80" w14:textId="77777777" w:rsidR="006E20B8" w:rsidRPr="00497679" w:rsidRDefault="006E20B8" w:rsidP="006E20B8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0" w:type="dxa"/>
          </w:tcPr>
          <w:p w14:paraId="7024432C" w14:textId="77777777" w:rsidR="006E20B8" w:rsidRPr="00497679" w:rsidRDefault="006E20B8" w:rsidP="006E20B8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497679">
              <w:rPr>
                <w:rFonts w:asciiTheme="minorHAnsi" w:hAnsiTheme="minorHAnsi" w:cstheme="minorHAnsi"/>
                <w:sz w:val="24"/>
                <w:szCs w:val="24"/>
              </w:rPr>
              <w:t>Rank</w:t>
            </w:r>
          </w:p>
        </w:tc>
        <w:tc>
          <w:tcPr>
            <w:tcW w:w="2126" w:type="dxa"/>
            <w:vAlign w:val="center"/>
          </w:tcPr>
          <w:p w14:paraId="3A31E48C" w14:textId="77777777" w:rsidR="006E20B8" w:rsidRPr="00497679" w:rsidRDefault="006E20B8" w:rsidP="006E20B8">
            <w:pPr>
              <w:pStyle w:val="Header"/>
              <w:spacing w:before="3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E20B8" w:rsidRPr="007F2406" w14:paraId="73E3D0A5" w14:textId="77777777" w:rsidTr="00A35383">
        <w:trPr>
          <w:trHeight w:val="872"/>
          <w:jc w:val="center"/>
        </w:trPr>
        <w:tc>
          <w:tcPr>
            <w:tcW w:w="2122" w:type="dxa"/>
          </w:tcPr>
          <w:p w14:paraId="1E63ECF6" w14:textId="77777777" w:rsidR="006E20B8" w:rsidRPr="00497679" w:rsidRDefault="006E20B8" w:rsidP="006E20B8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97679">
              <w:rPr>
                <w:rFonts w:asciiTheme="minorHAnsi" w:hAnsiTheme="minorHAnsi" w:cstheme="minorHAnsi"/>
                <w:sz w:val="22"/>
                <w:szCs w:val="22"/>
              </w:rPr>
              <w:t>Name of Vessel Joining</w:t>
            </w:r>
          </w:p>
        </w:tc>
        <w:tc>
          <w:tcPr>
            <w:tcW w:w="3818" w:type="dxa"/>
            <w:vAlign w:val="center"/>
          </w:tcPr>
          <w:p w14:paraId="7A8654A2" w14:textId="77777777" w:rsidR="006E20B8" w:rsidRPr="00497679" w:rsidRDefault="006E20B8" w:rsidP="006E20B8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0E69BEB2" w14:textId="3FB0ACBF" w:rsidR="006E20B8" w:rsidRPr="00497679" w:rsidRDefault="006E20B8" w:rsidP="006E20B8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97679">
              <w:rPr>
                <w:rFonts w:asciiTheme="minorHAnsi" w:hAnsiTheme="minorHAnsi" w:cstheme="minorHAnsi"/>
                <w:sz w:val="22"/>
                <w:szCs w:val="22"/>
              </w:rPr>
              <w:t xml:space="preserve">Previous Ship </w:t>
            </w:r>
            <w:r w:rsidR="00952270">
              <w:rPr>
                <w:rFonts w:asciiTheme="minorHAnsi" w:hAnsiTheme="minorHAnsi" w:cstheme="minorHAnsi"/>
                <w:sz w:val="22"/>
                <w:szCs w:val="22"/>
              </w:rPr>
              <w:t>and</w:t>
            </w:r>
            <w:r w:rsidRPr="00497679">
              <w:rPr>
                <w:rFonts w:asciiTheme="minorHAnsi" w:hAnsiTheme="minorHAnsi" w:cstheme="minorHAnsi"/>
                <w:sz w:val="22"/>
                <w:szCs w:val="22"/>
              </w:rPr>
              <w:t xml:space="preserve"> Company</w:t>
            </w:r>
            <w:r w:rsidR="009522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52270" w:rsidRPr="00952270">
              <w:rPr>
                <w:rFonts w:asciiTheme="minorHAnsi" w:hAnsiTheme="minorHAnsi" w:cstheme="minorHAnsi"/>
                <w:sz w:val="18"/>
                <w:szCs w:val="18"/>
              </w:rPr>
              <w:t>(if new in</w:t>
            </w:r>
            <w:r w:rsidR="00964FE0">
              <w:rPr>
                <w:rFonts w:asciiTheme="minorHAnsi" w:hAnsiTheme="minorHAnsi" w:cstheme="minorHAnsi"/>
                <w:sz w:val="18"/>
                <w:szCs w:val="18"/>
              </w:rPr>
              <w:t xml:space="preserve"> Company</w:t>
            </w:r>
            <w:r w:rsidR="00952270" w:rsidRPr="00952270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2126" w:type="dxa"/>
            <w:vAlign w:val="center"/>
          </w:tcPr>
          <w:p w14:paraId="09C55F40" w14:textId="77777777" w:rsidR="006E20B8" w:rsidRPr="00497679" w:rsidRDefault="006E20B8" w:rsidP="006E20B8">
            <w:pPr>
              <w:spacing w:before="3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52270" w:rsidRPr="007F2406" w14:paraId="74A55CCD" w14:textId="77777777" w:rsidTr="00952270">
        <w:trPr>
          <w:trHeight w:val="638"/>
          <w:jc w:val="center"/>
        </w:trPr>
        <w:tc>
          <w:tcPr>
            <w:tcW w:w="2122" w:type="dxa"/>
            <w:vMerge w:val="restart"/>
          </w:tcPr>
          <w:p w14:paraId="05C84534" w14:textId="77777777" w:rsidR="00952270" w:rsidRPr="00497679" w:rsidRDefault="00952270" w:rsidP="001A6B23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97679">
              <w:rPr>
                <w:rFonts w:asciiTheme="minorHAnsi" w:hAnsiTheme="minorHAnsi" w:cstheme="minorHAnsi"/>
                <w:sz w:val="22"/>
                <w:szCs w:val="22"/>
              </w:rPr>
              <w:t>Name of Persons conducting briefing / in Manning office</w:t>
            </w:r>
          </w:p>
        </w:tc>
        <w:tc>
          <w:tcPr>
            <w:tcW w:w="3818" w:type="dxa"/>
            <w:vMerge w:val="restart"/>
            <w:vAlign w:val="center"/>
          </w:tcPr>
          <w:p w14:paraId="6F1387B9" w14:textId="77777777" w:rsidR="00952270" w:rsidRPr="00FE6F6A" w:rsidRDefault="00952270" w:rsidP="00952270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4AA803" w14:textId="77777777" w:rsidR="00952270" w:rsidRPr="00497679" w:rsidRDefault="00952270" w:rsidP="00952270">
            <w:pPr>
              <w:pStyle w:val="NoSpacing"/>
              <w:ind w:left="16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5A1C52D4" w14:textId="77777777" w:rsidR="00952270" w:rsidRPr="00FE6F6A" w:rsidRDefault="00952270" w:rsidP="00952270">
            <w:pPr>
              <w:pStyle w:val="NoSpacing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FE6F6A">
              <w:rPr>
                <w:rFonts w:asciiTheme="minorHAnsi" w:hAnsiTheme="minorHAnsi" w:cstheme="minorHAnsi"/>
                <w:sz w:val="22"/>
                <w:szCs w:val="22"/>
              </w:rPr>
              <w:t>Date(s) briefing conducted</w:t>
            </w:r>
          </w:p>
        </w:tc>
        <w:tc>
          <w:tcPr>
            <w:tcW w:w="2126" w:type="dxa"/>
            <w:vAlign w:val="center"/>
          </w:tcPr>
          <w:p w14:paraId="0BA283C2" w14:textId="77777777" w:rsidR="00952270" w:rsidRPr="00497679" w:rsidRDefault="00952270" w:rsidP="006E20B8">
            <w:pPr>
              <w:pStyle w:val="Heading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52270" w:rsidRPr="007F2406" w14:paraId="5BC1AD15" w14:textId="77777777" w:rsidTr="00A35383">
        <w:trPr>
          <w:trHeight w:val="637"/>
          <w:jc w:val="center"/>
        </w:trPr>
        <w:tc>
          <w:tcPr>
            <w:tcW w:w="2122" w:type="dxa"/>
            <w:vMerge/>
          </w:tcPr>
          <w:p w14:paraId="06E60E93" w14:textId="77777777" w:rsidR="00952270" w:rsidRPr="00497679" w:rsidRDefault="00952270" w:rsidP="001A6B23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18" w:type="dxa"/>
            <w:vMerge/>
            <w:vAlign w:val="center"/>
          </w:tcPr>
          <w:p w14:paraId="42C9D8AC" w14:textId="77777777" w:rsidR="00952270" w:rsidRPr="00497679" w:rsidRDefault="00952270" w:rsidP="00BC42BA">
            <w:pPr>
              <w:pStyle w:val="NoSpacing"/>
              <w:ind w:left="16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548A0BF6" w14:textId="77777777" w:rsidR="00952270" w:rsidRPr="00FE6F6A" w:rsidRDefault="00952270" w:rsidP="001A6B23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FE6F6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Physical or </w:t>
            </w: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Virtual</w:t>
            </w:r>
          </w:p>
        </w:tc>
        <w:tc>
          <w:tcPr>
            <w:tcW w:w="2126" w:type="dxa"/>
            <w:vAlign w:val="center"/>
          </w:tcPr>
          <w:p w14:paraId="4EF9AF2A" w14:textId="77777777" w:rsidR="00952270" w:rsidRPr="00497679" w:rsidRDefault="00952270" w:rsidP="006E20B8">
            <w:pPr>
              <w:pStyle w:val="Heading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019DBC4" w14:textId="77777777" w:rsidR="00692FA0" w:rsidRDefault="004375C9" w:rsidP="00FF7E15">
      <w:pPr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>Instructions for using this form:</w:t>
      </w:r>
    </w:p>
    <w:p w14:paraId="6B10BF93" w14:textId="77777777" w:rsidR="004375C9" w:rsidRDefault="004375C9" w:rsidP="00497679">
      <w:pPr>
        <w:pStyle w:val="ListParagraph"/>
        <w:numPr>
          <w:ilvl w:val="0"/>
          <w:numId w:val="19"/>
        </w:numPr>
        <w:ind w:left="527" w:right="-397" w:hanging="357"/>
        <w:jc w:val="both"/>
        <w:rPr>
          <w:rFonts w:ascii="Calibri" w:hAnsi="Calibri" w:cs="Calibri"/>
        </w:rPr>
      </w:pPr>
      <w:r w:rsidRPr="007403FF">
        <w:rPr>
          <w:rFonts w:ascii="Calibri" w:hAnsi="Calibri" w:cs="Calibri"/>
        </w:rPr>
        <w:t>To be used by Manning Offices for the briefing.</w:t>
      </w:r>
    </w:p>
    <w:p w14:paraId="7C924E47" w14:textId="77777777" w:rsidR="00952270" w:rsidRPr="0054591D" w:rsidRDefault="00952270" w:rsidP="00497679">
      <w:pPr>
        <w:pStyle w:val="ListParagraph"/>
        <w:numPr>
          <w:ilvl w:val="0"/>
          <w:numId w:val="19"/>
        </w:numPr>
        <w:ind w:left="527" w:right="-397" w:hanging="357"/>
        <w:jc w:val="both"/>
        <w:rPr>
          <w:rFonts w:ascii="Calibri" w:hAnsi="Calibri" w:cs="Calibri"/>
          <w:color w:val="FF0000"/>
        </w:rPr>
      </w:pPr>
      <w:r w:rsidRPr="0054591D">
        <w:rPr>
          <w:rFonts w:ascii="Calibri" w:hAnsi="Calibri" w:cs="Calibri"/>
          <w:color w:val="FF0000"/>
        </w:rPr>
        <w:t>PIC</w:t>
      </w:r>
      <w:r w:rsidR="00BB6DD0" w:rsidRPr="0054591D">
        <w:rPr>
          <w:rFonts w:ascii="Calibri" w:hAnsi="Calibri" w:cs="Calibri"/>
          <w:color w:val="FF0000"/>
        </w:rPr>
        <w:t xml:space="preserve">’s at </w:t>
      </w:r>
      <w:r w:rsidR="00935CB5" w:rsidRPr="0054591D">
        <w:rPr>
          <w:rFonts w:ascii="Calibri" w:hAnsi="Calibri" w:cs="Calibri"/>
          <w:color w:val="FF0000"/>
        </w:rPr>
        <w:t>the Manning</w:t>
      </w:r>
      <w:r w:rsidRPr="0054591D">
        <w:rPr>
          <w:rFonts w:ascii="Calibri" w:hAnsi="Calibri" w:cs="Calibri"/>
          <w:color w:val="FF0000"/>
        </w:rPr>
        <w:t xml:space="preserve"> office</w:t>
      </w:r>
      <w:r w:rsidR="00BB6DD0" w:rsidRPr="0054591D">
        <w:rPr>
          <w:rFonts w:ascii="Calibri" w:hAnsi="Calibri" w:cs="Calibri"/>
          <w:color w:val="FF0000"/>
        </w:rPr>
        <w:t xml:space="preserve">, from both the Fleet Personnel and Training </w:t>
      </w:r>
      <w:r w:rsidR="00935CB5" w:rsidRPr="0054591D">
        <w:rPr>
          <w:rFonts w:ascii="Calibri" w:hAnsi="Calibri" w:cs="Calibri"/>
          <w:color w:val="FF0000"/>
        </w:rPr>
        <w:t>Depts and</w:t>
      </w:r>
      <w:r w:rsidRPr="0054591D">
        <w:rPr>
          <w:rFonts w:ascii="Calibri" w:hAnsi="Calibri" w:cs="Calibri"/>
          <w:color w:val="FF0000"/>
        </w:rPr>
        <w:t xml:space="preserve"> to</w:t>
      </w:r>
      <w:r w:rsidR="00BB6DD0" w:rsidRPr="0054591D">
        <w:rPr>
          <w:rFonts w:ascii="Calibri" w:hAnsi="Calibri" w:cs="Calibri"/>
          <w:color w:val="FF0000"/>
        </w:rPr>
        <w:t xml:space="preserve"> </w:t>
      </w:r>
      <w:r w:rsidR="00935CB5" w:rsidRPr="0054591D">
        <w:rPr>
          <w:rFonts w:ascii="Calibri" w:hAnsi="Calibri" w:cs="Calibri"/>
          <w:color w:val="FF0000"/>
        </w:rPr>
        <w:t>respectively coordinate</w:t>
      </w:r>
      <w:r w:rsidRPr="0054591D">
        <w:rPr>
          <w:rFonts w:ascii="Calibri" w:hAnsi="Calibri" w:cs="Calibri"/>
          <w:color w:val="FF0000"/>
        </w:rPr>
        <w:t xml:space="preserve"> closely for ship specific inform</w:t>
      </w:r>
      <w:r w:rsidR="00935CB5">
        <w:rPr>
          <w:rFonts w:ascii="Calibri" w:hAnsi="Calibri" w:cs="Calibri"/>
          <w:color w:val="FF0000"/>
        </w:rPr>
        <w:t>ation</w:t>
      </w:r>
      <w:r w:rsidRPr="0054591D">
        <w:rPr>
          <w:rFonts w:ascii="Calibri" w:hAnsi="Calibri" w:cs="Calibri"/>
          <w:color w:val="FF0000"/>
        </w:rPr>
        <w:t xml:space="preserve"> prior</w:t>
      </w:r>
      <w:r w:rsidR="00BB6DD0" w:rsidRPr="0054591D">
        <w:rPr>
          <w:rFonts w:ascii="Calibri" w:hAnsi="Calibri" w:cs="Calibri"/>
          <w:color w:val="FF0000"/>
        </w:rPr>
        <w:t xml:space="preserve"> </w:t>
      </w:r>
      <w:r w:rsidR="00935CB5" w:rsidRPr="0054591D">
        <w:rPr>
          <w:rFonts w:ascii="Calibri" w:hAnsi="Calibri" w:cs="Calibri"/>
          <w:color w:val="FF0000"/>
        </w:rPr>
        <w:t>the PJB</w:t>
      </w:r>
    </w:p>
    <w:p w14:paraId="13D1FEF2" w14:textId="77777777" w:rsidR="004375C9" w:rsidRPr="004375C9" w:rsidRDefault="004375C9" w:rsidP="00497679">
      <w:pPr>
        <w:pStyle w:val="ListParagraph"/>
        <w:numPr>
          <w:ilvl w:val="0"/>
          <w:numId w:val="19"/>
        </w:numPr>
        <w:ind w:left="527" w:right="-397" w:hanging="357"/>
        <w:jc w:val="both"/>
        <w:rPr>
          <w:rFonts w:ascii="Calibri" w:hAnsi="Calibri" w:cs="Calibri"/>
        </w:rPr>
      </w:pPr>
      <w:r w:rsidRPr="004375C9">
        <w:rPr>
          <w:rFonts w:ascii="Calibri" w:hAnsi="Calibri" w:cs="Calibri"/>
        </w:rPr>
        <w:t>Please refer to flow chart at the end.</w:t>
      </w:r>
    </w:p>
    <w:p w14:paraId="7A2E34D8" w14:textId="77777777" w:rsidR="004375C9" w:rsidRPr="004375C9" w:rsidRDefault="004375C9" w:rsidP="00497679">
      <w:pPr>
        <w:pStyle w:val="ListParagraph"/>
        <w:numPr>
          <w:ilvl w:val="0"/>
          <w:numId w:val="19"/>
        </w:numPr>
        <w:ind w:left="527" w:right="-397" w:hanging="357"/>
        <w:jc w:val="both"/>
        <w:rPr>
          <w:rFonts w:ascii="Calibri" w:hAnsi="Calibri" w:cs="Calibri"/>
        </w:rPr>
      </w:pPr>
      <w:r w:rsidRPr="004375C9">
        <w:rPr>
          <w:rFonts w:ascii="Calibri" w:hAnsi="Calibri" w:cs="Calibri"/>
        </w:rPr>
        <w:t xml:space="preserve">Covering of topics stated is subject to available time and depending on the </w:t>
      </w:r>
      <w:r w:rsidRPr="0078701E">
        <w:rPr>
          <w:rFonts w:ascii="Calibri" w:hAnsi="Calibri" w:cs="Calibri"/>
        </w:rPr>
        <w:t xml:space="preserve">officer </w:t>
      </w:r>
      <w:r w:rsidRPr="004375C9">
        <w:rPr>
          <w:rFonts w:ascii="Calibri" w:hAnsi="Calibri" w:cs="Calibri"/>
        </w:rPr>
        <w:t>concerned</w:t>
      </w:r>
    </w:p>
    <w:p w14:paraId="59AE45BE" w14:textId="77777777" w:rsidR="004375C9" w:rsidRDefault="00952270" w:rsidP="00497679">
      <w:pPr>
        <w:pStyle w:val="ListParagraph"/>
        <w:numPr>
          <w:ilvl w:val="0"/>
          <w:numId w:val="19"/>
        </w:numPr>
        <w:ind w:left="527" w:right="-397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="004375C9">
        <w:rPr>
          <w:rFonts w:ascii="Calibri" w:hAnsi="Calibri" w:cs="Calibri"/>
        </w:rPr>
        <w:t>ections covered</w:t>
      </w:r>
      <w:r>
        <w:rPr>
          <w:rFonts w:ascii="Calibri" w:hAnsi="Calibri" w:cs="Calibri"/>
        </w:rPr>
        <w:t xml:space="preserve"> to be marked accordingly</w:t>
      </w:r>
      <w:r w:rsidR="004375C9">
        <w:rPr>
          <w:rFonts w:ascii="Calibri" w:hAnsi="Calibri" w:cs="Calibri"/>
        </w:rPr>
        <w:t xml:space="preserve"> </w:t>
      </w:r>
    </w:p>
    <w:p w14:paraId="0DB66CDB" w14:textId="77777777" w:rsidR="004375C9" w:rsidRDefault="004375C9" w:rsidP="00497679">
      <w:pPr>
        <w:pStyle w:val="ListParagraph"/>
        <w:numPr>
          <w:ilvl w:val="0"/>
          <w:numId w:val="19"/>
        </w:numPr>
        <w:ind w:left="527" w:right="-397" w:hanging="357"/>
        <w:jc w:val="both"/>
        <w:rPr>
          <w:rFonts w:ascii="Calibri" w:hAnsi="Calibri" w:cs="Calibri"/>
        </w:rPr>
      </w:pPr>
      <w:r w:rsidRPr="007403FF">
        <w:rPr>
          <w:rFonts w:ascii="Calibri" w:hAnsi="Calibri" w:cs="Calibri"/>
        </w:rPr>
        <w:t xml:space="preserve">Attach documents or items deemed by </w:t>
      </w:r>
      <w:r>
        <w:rPr>
          <w:rFonts w:ascii="Calibri" w:hAnsi="Calibri" w:cs="Calibri"/>
        </w:rPr>
        <w:t>responsible person for briefing</w:t>
      </w:r>
      <w:r w:rsidRPr="007403FF">
        <w:rPr>
          <w:rFonts w:ascii="Calibri" w:hAnsi="Calibri" w:cs="Calibri"/>
        </w:rPr>
        <w:t xml:space="preserve"> to be necessary for the holistic briefing of the seafarer</w:t>
      </w:r>
      <w:r w:rsidR="00497679">
        <w:rPr>
          <w:rFonts w:ascii="Calibri" w:hAnsi="Calibri" w:cs="Calibri"/>
        </w:rPr>
        <w:t>.</w:t>
      </w:r>
    </w:p>
    <w:p w14:paraId="2A7AD771" w14:textId="77777777" w:rsidR="00497679" w:rsidRDefault="00497679" w:rsidP="00497679">
      <w:pPr>
        <w:pStyle w:val="ListParagraph"/>
        <w:numPr>
          <w:ilvl w:val="0"/>
          <w:numId w:val="19"/>
        </w:numPr>
        <w:ind w:left="527" w:right="-397" w:hanging="357"/>
        <w:jc w:val="both"/>
        <w:rPr>
          <w:rFonts w:ascii="Calibri" w:hAnsi="Calibri" w:cs="Calibri"/>
        </w:rPr>
      </w:pPr>
      <w:r w:rsidRPr="007403FF">
        <w:rPr>
          <w:rFonts w:ascii="Calibri" w:hAnsi="Calibri" w:cs="Calibri"/>
        </w:rPr>
        <w:t>Retention period of this document is 3 years</w:t>
      </w:r>
      <w:r>
        <w:rPr>
          <w:rFonts w:ascii="Calibri" w:hAnsi="Calibri" w:cs="Calibri"/>
        </w:rPr>
        <w:t>.</w:t>
      </w:r>
    </w:p>
    <w:tbl>
      <w:tblPr>
        <w:tblW w:w="5374" w:type="pct"/>
        <w:tblInd w:w="-273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09"/>
        <w:gridCol w:w="6476"/>
        <w:gridCol w:w="1569"/>
        <w:gridCol w:w="1571"/>
      </w:tblGrid>
      <w:tr w:rsidR="00212424" w:rsidRPr="00952270" w14:paraId="4FAE6F3F" w14:textId="77777777">
        <w:trPr>
          <w:cantSplit/>
          <w:trHeight w:val="46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C146" w14:textId="01E5F160" w:rsidR="00212424" w:rsidRPr="00DC63A7" w:rsidRDefault="002124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IN"/>
              </w:rPr>
              <w:t xml:space="preserve">Part A - </w:t>
            </w:r>
            <w:r w:rsidRPr="009A513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IN"/>
              </w:rPr>
              <w:t xml:space="preserve">To be done at 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IN"/>
              </w:rPr>
              <w:t>M</w:t>
            </w:r>
            <w:r w:rsidRPr="009A513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IN"/>
              </w:rPr>
              <w:t>anning Office</w:t>
            </w:r>
          </w:p>
        </w:tc>
      </w:tr>
      <w:tr w:rsidR="00E82BB1" w:rsidRPr="008A1E43" w14:paraId="34F275CE" w14:textId="77777777" w:rsidTr="00212424">
        <w:trPr>
          <w:cantSplit/>
          <w:trHeight w:val="643"/>
          <w:tblHeader/>
        </w:trPr>
        <w:tc>
          <w:tcPr>
            <w:tcW w:w="3449" w:type="pct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1EEB566" w14:textId="77777777" w:rsidR="00E82BB1" w:rsidRPr="00DC63A7" w:rsidRDefault="00E82BB1" w:rsidP="00952270">
            <w:pPr>
              <w:jc w:val="center"/>
              <w:rPr>
                <w:b/>
                <w:bCs/>
                <w:sz w:val="22"/>
                <w:szCs w:val="22"/>
              </w:rPr>
            </w:pPr>
            <w:r w:rsidRPr="00DC63A7">
              <w:rPr>
                <w:b/>
                <w:bCs/>
                <w:sz w:val="22"/>
                <w:szCs w:val="22"/>
              </w:rPr>
              <w:br w:type="page"/>
              <w:t>Topics for Discussion</w:t>
            </w:r>
          </w:p>
        </w:tc>
        <w:tc>
          <w:tcPr>
            <w:tcW w:w="7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6DB2115F" w14:textId="77777777" w:rsidR="00E82BB1" w:rsidRPr="00DC63A7" w:rsidRDefault="00E82BB1" w:rsidP="000B7F4F">
            <w:pPr>
              <w:jc w:val="center"/>
              <w:rPr>
                <w:b/>
                <w:bCs/>
                <w:sz w:val="22"/>
                <w:szCs w:val="22"/>
              </w:rPr>
            </w:pPr>
            <w:r w:rsidRPr="00DC63A7">
              <w:rPr>
                <w:b/>
                <w:bCs/>
                <w:sz w:val="22"/>
                <w:szCs w:val="22"/>
              </w:rPr>
              <w:t xml:space="preserve">Sign of Seafarer </w:t>
            </w:r>
          </w:p>
          <w:p w14:paraId="63516B83" w14:textId="77777777" w:rsidR="00E82BB1" w:rsidRPr="00DC63A7" w:rsidRDefault="00E82BB1" w:rsidP="000B7F4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45966020" w14:textId="77777777" w:rsidR="00E82BB1" w:rsidRPr="00DC63A7" w:rsidRDefault="00E82BB1" w:rsidP="00640BDF">
            <w:pPr>
              <w:jc w:val="center"/>
              <w:rPr>
                <w:b/>
                <w:bCs/>
              </w:rPr>
            </w:pPr>
            <w:r w:rsidRPr="00DC63A7">
              <w:rPr>
                <w:b/>
                <w:bCs/>
              </w:rPr>
              <w:t>Sign of Person(s) Briefing</w:t>
            </w:r>
            <w:r>
              <w:rPr>
                <w:b/>
                <w:bCs/>
              </w:rPr>
              <w:t xml:space="preserve"> </w:t>
            </w:r>
          </w:p>
        </w:tc>
      </w:tr>
      <w:tr w:rsidR="001B0D49" w:rsidRPr="008A1E43" w14:paraId="4E4A48BA" w14:textId="77777777" w:rsidTr="008B4067">
        <w:trPr>
          <w:cantSplit/>
          <w:trHeight w:val="28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E32EE" w14:textId="77777777" w:rsidR="001B0D49" w:rsidRPr="009B319D" w:rsidRDefault="001B0D49" w:rsidP="001B0D49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Theme="majorHAnsi" w:hAnsiTheme="majorHAnsi" w:cstheme="majorHAnsi"/>
                <w:szCs w:val="24"/>
                <w:lang w:val="en-CA" w:eastAsia="en-IN"/>
              </w:rPr>
            </w:pPr>
            <w:r w:rsidRPr="009B319D">
              <w:rPr>
                <w:rFonts w:asciiTheme="majorHAnsi" w:hAnsiTheme="majorHAnsi" w:cstheme="majorHAnsi"/>
                <w:szCs w:val="24"/>
                <w:lang w:val="en-CA" w:eastAsia="en-IN"/>
              </w:rPr>
              <w:t>1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4BF28" w14:textId="77777777" w:rsidR="001B0D49" w:rsidRPr="009B4434" w:rsidRDefault="001B0D49" w:rsidP="001B0D49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Theme="minorHAnsi" w:hAnsiTheme="minorHAnsi" w:cstheme="minorHAnsi"/>
                <w:sz w:val="22"/>
                <w:szCs w:val="22"/>
                <w:lang w:val="en-CA" w:eastAsia="ja-JP"/>
              </w:rPr>
            </w:pPr>
            <w:r w:rsidRPr="009B4434">
              <w:rPr>
                <w:rFonts w:asciiTheme="minorHAnsi" w:hAnsiTheme="minorHAnsi" w:cstheme="minorHAnsi"/>
                <w:sz w:val="22"/>
                <w:szCs w:val="22"/>
                <w:lang w:val="en-CA" w:eastAsia="en-IN"/>
              </w:rPr>
              <w:t>Charterer’s</w:t>
            </w:r>
            <w:r w:rsidR="00C7166C" w:rsidRPr="009B4434">
              <w:rPr>
                <w:rFonts w:asciiTheme="minorHAnsi" w:hAnsiTheme="minorHAnsi" w:cstheme="minorHAnsi"/>
                <w:sz w:val="22"/>
                <w:szCs w:val="22"/>
                <w:lang w:val="en-CA" w:eastAsia="en-IN"/>
              </w:rPr>
              <w:t xml:space="preserve"> /</w:t>
            </w:r>
            <w:r w:rsidRPr="009B4434">
              <w:rPr>
                <w:rFonts w:asciiTheme="minorHAnsi" w:hAnsiTheme="minorHAnsi" w:cstheme="minorHAnsi"/>
                <w:sz w:val="22"/>
                <w:szCs w:val="22"/>
                <w:lang w:val="en-CA" w:eastAsia="en-IN"/>
              </w:rPr>
              <w:t xml:space="preserve"> </w:t>
            </w:r>
            <w:r w:rsidR="00C7166C" w:rsidRPr="009B4434">
              <w:rPr>
                <w:rFonts w:asciiTheme="minorHAnsi" w:hAnsiTheme="minorHAnsi" w:cstheme="minorHAnsi"/>
                <w:sz w:val="22"/>
                <w:szCs w:val="22"/>
                <w:lang w:val="en-CA" w:eastAsia="en-IN"/>
              </w:rPr>
              <w:t>Vessel-specific information</w:t>
            </w:r>
            <w:r w:rsidR="001B7E33" w:rsidRPr="009B4434">
              <w:rPr>
                <w:rFonts w:asciiTheme="minorHAnsi" w:hAnsiTheme="minorHAnsi" w:cstheme="minorHAnsi"/>
                <w:sz w:val="22"/>
                <w:szCs w:val="22"/>
                <w:lang w:val="en-CA" w:eastAsia="en-IN"/>
              </w:rPr>
              <w:t xml:space="preserve"> / </w:t>
            </w:r>
            <w:r w:rsidR="00C7166C" w:rsidRPr="009B44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 w:eastAsia="en-IN"/>
              </w:rPr>
              <w:t>Ship particulars</w:t>
            </w:r>
            <w:r w:rsidRPr="009B4434">
              <w:rPr>
                <w:rFonts w:asciiTheme="minorHAnsi" w:hAnsiTheme="minorHAnsi" w:cstheme="minorHAnsi"/>
                <w:sz w:val="22"/>
                <w:szCs w:val="22"/>
                <w:lang w:val="en-CA" w:eastAsia="en-IN"/>
              </w:rPr>
              <w:t xml:space="preserve"> </w:t>
            </w:r>
            <w:r w:rsidRPr="009B44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 w:eastAsia="en-IN"/>
              </w:rPr>
              <w:t>(to get from Ship Manager)</w:t>
            </w:r>
            <w:r w:rsidRPr="009B44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 w:eastAsia="ja-JP"/>
              </w:rPr>
              <w:t xml:space="preserve"> 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548C" w14:textId="77777777" w:rsidR="001B0D49" w:rsidRPr="00FD150F" w:rsidRDefault="001B0D49" w:rsidP="001B0D49">
            <w:pPr>
              <w:pStyle w:val="TableText"/>
              <w:rPr>
                <w:rFonts w:ascii="Calibri" w:hAnsi="Calibri" w:cs="Calibri"/>
                <w:strike/>
                <w:sz w:val="22"/>
                <w:szCs w:val="22"/>
                <w:lang w:val="en-CA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51BC" w14:textId="77777777" w:rsidR="001B0D49" w:rsidRPr="00FD150F" w:rsidRDefault="001B0D49" w:rsidP="001B0D49">
            <w:pPr>
              <w:pStyle w:val="TableText"/>
              <w:rPr>
                <w:rFonts w:ascii="Calibri" w:hAnsi="Calibri" w:cs="Calibri"/>
                <w:strike/>
                <w:sz w:val="22"/>
                <w:szCs w:val="22"/>
                <w:lang w:val="en-CA" w:eastAsia="en-IN"/>
              </w:rPr>
            </w:pPr>
          </w:p>
        </w:tc>
      </w:tr>
      <w:tr w:rsidR="001B0D49" w:rsidRPr="008A1E43" w14:paraId="1788535D" w14:textId="77777777" w:rsidTr="008B4067">
        <w:trPr>
          <w:cantSplit/>
          <w:trHeight w:val="28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E097" w14:textId="77777777" w:rsidR="001B0D49" w:rsidRPr="009B319D" w:rsidRDefault="001B0D49" w:rsidP="001B0D49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Theme="majorHAnsi" w:hAnsiTheme="majorHAnsi" w:cstheme="majorHAnsi"/>
                <w:szCs w:val="24"/>
                <w:lang w:val="en-CA" w:eastAsia="en-IN"/>
              </w:rPr>
            </w:pPr>
            <w:r>
              <w:rPr>
                <w:rFonts w:asciiTheme="majorHAnsi" w:hAnsiTheme="majorHAnsi" w:cstheme="majorHAnsi"/>
                <w:szCs w:val="24"/>
                <w:lang w:val="en-CA" w:eastAsia="en-IN"/>
              </w:rPr>
              <w:t>2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8AC3E" w14:textId="7820F5E2" w:rsidR="001B0D49" w:rsidRPr="009B4434" w:rsidRDefault="001B0D49" w:rsidP="001B0D49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Theme="minorHAnsi" w:hAnsiTheme="minorHAnsi" w:cstheme="minorHAnsi"/>
                <w:strike/>
                <w:sz w:val="22"/>
                <w:szCs w:val="22"/>
                <w:lang w:val="en-CA" w:eastAsia="en-IN"/>
              </w:rPr>
            </w:pPr>
            <w:r w:rsidRPr="009B4434">
              <w:rPr>
                <w:rFonts w:asciiTheme="minorHAnsi" w:hAnsiTheme="minorHAnsi" w:cstheme="minorHAnsi"/>
                <w:sz w:val="22"/>
                <w:szCs w:val="22"/>
                <w:lang w:val="en-CA" w:eastAsia="en-IN"/>
              </w:rPr>
              <w:t xml:space="preserve">Environmental </w:t>
            </w:r>
            <w:r w:rsidRPr="009B4434">
              <w:rPr>
                <w:rFonts w:asciiTheme="minorHAnsi" w:hAnsiTheme="minorHAnsi" w:cstheme="minorHAnsi"/>
                <w:color w:val="FF0000"/>
                <w:sz w:val="22"/>
                <w:szCs w:val="22"/>
                <w:lang w:val="en-CA" w:eastAsia="en-IN"/>
              </w:rPr>
              <w:t xml:space="preserve">Commitment &amp; </w:t>
            </w:r>
            <w:r w:rsidRPr="009B4434">
              <w:rPr>
                <w:rFonts w:asciiTheme="minorHAnsi" w:hAnsiTheme="minorHAnsi" w:cstheme="minorHAnsi"/>
                <w:sz w:val="22"/>
                <w:szCs w:val="22"/>
                <w:lang w:val="en-CA" w:eastAsia="en-IN"/>
              </w:rPr>
              <w:t xml:space="preserve">Compliance </w:t>
            </w:r>
            <w:r w:rsidRPr="009B44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 w:eastAsia="en-IN"/>
              </w:rPr>
              <w:t>(</w:t>
            </w:r>
            <w:r w:rsidR="004B16B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 w:eastAsia="en-IN"/>
              </w:rPr>
              <w:t>CRV-18</w:t>
            </w:r>
            <w:r w:rsidRPr="009B44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 w:eastAsia="en-IN"/>
              </w:rPr>
              <w:t>)</w:t>
            </w:r>
            <w:r w:rsidRPr="009B4434"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val="en-CA" w:eastAsia="en-IN"/>
              </w:rPr>
              <w:t xml:space="preserve"> </w:t>
            </w:r>
            <w:r w:rsidRPr="009B4434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val="en-IN"/>
              </w:rPr>
              <w:t>Non-compliance reporting procedure &amp; consequences of violation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8085" w14:textId="77777777" w:rsidR="001B0D49" w:rsidRPr="008A1E43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386C" w14:textId="77777777" w:rsidR="001B0D49" w:rsidRPr="008A1E43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1B0D49" w:rsidRPr="008A1E43" w14:paraId="5ABAD396" w14:textId="77777777" w:rsidTr="008B4067">
        <w:trPr>
          <w:cantSplit/>
          <w:trHeight w:val="28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DF3D" w14:textId="77777777" w:rsidR="001B0D49" w:rsidRPr="009B319D" w:rsidRDefault="001B0D49" w:rsidP="001B0D49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Theme="majorHAnsi" w:hAnsiTheme="majorHAnsi" w:cstheme="majorHAnsi"/>
                <w:szCs w:val="24"/>
                <w:lang w:val="en-CA" w:eastAsia="en-IN"/>
              </w:rPr>
            </w:pPr>
            <w:r>
              <w:rPr>
                <w:rFonts w:asciiTheme="majorHAnsi" w:hAnsiTheme="majorHAnsi" w:cstheme="majorHAnsi"/>
                <w:szCs w:val="24"/>
                <w:lang w:val="en-CA" w:eastAsia="en-IN"/>
              </w:rPr>
              <w:t>3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19CC" w14:textId="77777777" w:rsidR="001B0D49" w:rsidRPr="009B4434" w:rsidRDefault="001B0D49" w:rsidP="001B0D49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Theme="minorHAnsi" w:hAnsiTheme="minorHAnsi" w:cstheme="minorHAnsi"/>
                <w:sz w:val="22"/>
                <w:szCs w:val="22"/>
                <w:lang w:val="en-CA" w:eastAsia="en-IN"/>
              </w:rPr>
            </w:pPr>
            <w:r w:rsidRPr="009B4434">
              <w:rPr>
                <w:rFonts w:asciiTheme="minorHAnsi" w:hAnsiTheme="minorHAnsi" w:cstheme="minorHAnsi"/>
                <w:sz w:val="22"/>
                <w:szCs w:val="22"/>
                <w:lang w:val="en-CA" w:eastAsia="en-IN"/>
              </w:rPr>
              <w:t xml:space="preserve">Latest revisions to SQEMS / recent alerts, circulars to the fleet </w:t>
            </w:r>
            <w:r w:rsidRPr="009B44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 w:eastAsia="en-IN"/>
              </w:rPr>
              <w:t xml:space="preserve">– in last 2 months 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A3DD" w14:textId="77777777" w:rsidR="001B0D49" w:rsidRPr="001F57F2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3FC1" w14:textId="77777777" w:rsidR="001B0D49" w:rsidRPr="008A1E43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1B0D49" w:rsidRPr="008A1E43" w14:paraId="256044A9" w14:textId="77777777" w:rsidTr="008B4067">
        <w:trPr>
          <w:cantSplit/>
          <w:trHeight w:val="28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400BA" w14:textId="77777777" w:rsidR="001B0D49" w:rsidRPr="009B319D" w:rsidRDefault="001B0D49" w:rsidP="001B0D49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Theme="majorHAnsi" w:hAnsiTheme="majorHAnsi" w:cstheme="majorHAnsi"/>
                <w:szCs w:val="24"/>
                <w:lang w:val="en-CA" w:eastAsia="en-IN"/>
              </w:rPr>
            </w:pPr>
            <w:r>
              <w:rPr>
                <w:rFonts w:asciiTheme="majorHAnsi" w:hAnsiTheme="majorHAnsi" w:cstheme="majorHAnsi"/>
                <w:szCs w:val="24"/>
                <w:lang w:val="en-CA" w:eastAsia="en-IN"/>
              </w:rPr>
              <w:t>4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B43D" w14:textId="77777777" w:rsidR="001B0D49" w:rsidRPr="009B4434" w:rsidRDefault="001B0D49" w:rsidP="001B0D49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Theme="minorHAnsi" w:hAnsiTheme="minorHAnsi" w:cstheme="minorHAnsi"/>
                <w:sz w:val="22"/>
                <w:szCs w:val="22"/>
                <w:lang w:val="en-CA" w:eastAsia="en-IN"/>
              </w:rPr>
            </w:pPr>
            <w:r w:rsidRPr="009B4434">
              <w:rPr>
                <w:rFonts w:asciiTheme="minorHAnsi" w:hAnsiTheme="minorHAnsi" w:cstheme="minorHAnsi"/>
                <w:sz w:val="22"/>
                <w:szCs w:val="22"/>
                <w:lang w:val="en-CA" w:eastAsia="en-IN"/>
              </w:rPr>
              <w:t xml:space="preserve">New regulatory issues and compliance affecting the vessel </w:t>
            </w:r>
            <w:r w:rsidRPr="009B44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 w:eastAsia="en-IN"/>
              </w:rPr>
              <w:t>(from Ship Manager)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6BBD" w14:textId="77777777" w:rsidR="001B0D49" w:rsidRPr="008A1E43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1ADD" w14:textId="77777777" w:rsidR="001B0D49" w:rsidRPr="008A1E43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1B0D49" w:rsidRPr="008A1E43" w14:paraId="7F3EBD5E" w14:textId="77777777" w:rsidTr="008B4067">
        <w:trPr>
          <w:cantSplit/>
          <w:trHeight w:val="28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DFF5" w14:textId="77777777" w:rsidR="001B0D49" w:rsidRPr="009B319D" w:rsidRDefault="001B0D49" w:rsidP="001B0D49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Theme="majorHAnsi" w:hAnsiTheme="majorHAnsi" w:cstheme="majorHAnsi"/>
                <w:szCs w:val="24"/>
                <w:lang w:val="en-CA" w:eastAsia="en-IN"/>
              </w:rPr>
            </w:pPr>
            <w:r>
              <w:rPr>
                <w:rFonts w:asciiTheme="majorHAnsi" w:hAnsiTheme="majorHAnsi" w:cstheme="majorHAnsi"/>
                <w:szCs w:val="24"/>
                <w:lang w:val="en-CA" w:eastAsia="en-IN"/>
              </w:rPr>
              <w:t>5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BA2B" w14:textId="77777777" w:rsidR="001B0D49" w:rsidRPr="009B4434" w:rsidRDefault="001B0D49" w:rsidP="001B0D49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Theme="minorHAnsi" w:hAnsiTheme="minorHAnsi" w:cstheme="minorHAnsi"/>
                <w:sz w:val="22"/>
                <w:szCs w:val="22"/>
                <w:lang w:val="en-CA" w:eastAsia="ja-JP"/>
              </w:rPr>
            </w:pPr>
            <w:r w:rsidRPr="009B4434">
              <w:rPr>
                <w:rFonts w:asciiTheme="minorHAnsi" w:hAnsiTheme="minorHAnsi" w:cstheme="minorHAnsi"/>
                <w:sz w:val="22"/>
                <w:szCs w:val="22"/>
                <w:lang w:val="en-CA" w:eastAsia="en-IN"/>
              </w:rPr>
              <w:t>Drug and Alcohol Policy, any recent issues on the ship or in fleet, Illegal activity/gambling prohibited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E51A" w14:textId="77777777" w:rsidR="001B0D49" w:rsidRPr="008A1E43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FC58" w14:textId="77777777" w:rsidR="001B0D49" w:rsidRPr="008A1E43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1B0D49" w:rsidRPr="008A1E43" w14:paraId="5ED9CFD0" w14:textId="77777777">
        <w:trPr>
          <w:cantSplit/>
          <w:trHeight w:val="28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B3AA" w14:textId="77777777" w:rsidR="001B0D49" w:rsidRPr="009B319D" w:rsidRDefault="001B0D49" w:rsidP="001B0D49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Theme="majorHAnsi" w:hAnsiTheme="majorHAnsi" w:cstheme="majorHAnsi"/>
                <w:szCs w:val="24"/>
                <w:lang w:val="en-CA" w:eastAsia="en-IN"/>
              </w:rPr>
            </w:pPr>
            <w:r>
              <w:rPr>
                <w:rFonts w:asciiTheme="majorHAnsi" w:hAnsiTheme="majorHAnsi" w:cstheme="majorHAnsi"/>
                <w:szCs w:val="24"/>
                <w:lang w:val="en-CA" w:eastAsia="en-IN"/>
              </w:rPr>
              <w:t>6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459E" w14:textId="7F57252A" w:rsidR="001B0D49" w:rsidRPr="009B4434" w:rsidRDefault="001B0D49" w:rsidP="001B0D49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Theme="minorHAnsi" w:hAnsiTheme="minorHAnsi" w:cstheme="minorHAnsi"/>
                <w:sz w:val="22"/>
                <w:szCs w:val="22"/>
                <w:lang w:val="en-CA" w:eastAsia="en-IN"/>
              </w:rPr>
            </w:pPr>
            <w:r w:rsidRPr="009B4434">
              <w:rPr>
                <w:rFonts w:asciiTheme="minorHAnsi" w:hAnsiTheme="minorHAnsi" w:cstheme="minorHAnsi"/>
                <w:sz w:val="22"/>
                <w:szCs w:val="22"/>
                <w:lang w:val="en-CA" w:eastAsia="en-IN"/>
              </w:rPr>
              <w:t>Women seafarer on board</w:t>
            </w:r>
            <w:r w:rsidR="002E3D1B">
              <w:rPr>
                <w:rFonts w:asciiTheme="minorHAnsi" w:hAnsiTheme="minorHAnsi" w:cstheme="minorHAnsi"/>
                <w:sz w:val="22"/>
                <w:szCs w:val="22"/>
                <w:lang w:val="en-CA" w:eastAsia="en-IN"/>
              </w:rPr>
              <w:t xml:space="preserve"> 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9578" w14:textId="77777777" w:rsidR="001B0D49" w:rsidRPr="008A1E43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D29E" w14:textId="77777777" w:rsidR="001B0D49" w:rsidRPr="008A1E43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1B0D49" w:rsidRPr="008A1E43" w14:paraId="778A7F40" w14:textId="77777777">
        <w:trPr>
          <w:cantSplit/>
          <w:trHeight w:val="28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454A" w14:textId="77777777" w:rsidR="001B0D49" w:rsidRPr="009B319D" w:rsidRDefault="001B0D49" w:rsidP="001B0D49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Theme="majorHAnsi" w:hAnsiTheme="majorHAnsi" w:cstheme="majorHAnsi"/>
                <w:szCs w:val="24"/>
                <w:lang w:val="en-CA" w:eastAsia="en-IN"/>
              </w:rPr>
            </w:pPr>
            <w:r>
              <w:rPr>
                <w:rFonts w:asciiTheme="majorHAnsi" w:hAnsiTheme="majorHAnsi" w:cstheme="majorHAnsi"/>
                <w:szCs w:val="24"/>
                <w:lang w:val="en-CA" w:eastAsia="en-IN"/>
              </w:rPr>
              <w:t>7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D02D9" w14:textId="77777777" w:rsidR="001B0D49" w:rsidRPr="009B4434" w:rsidRDefault="001B0D49" w:rsidP="001B0D49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Theme="minorHAnsi" w:hAnsiTheme="minorHAnsi" w:cstheme="minorHAnsi"/>
                <w:sz w:val="22"/>
                <w:szCs w:val="22"/>
                <w:lang w:val="en-CA" w:eastAsia="ja-JP"/>
              </w:rPr>
            </w:pPr>
            <w:r w:rsidRPr="009B443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Complain</w:t>
            </w:r>
            <w:r w:rsidR="006502F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t</w:t>
            </w:r>
            <w:r w:rsidRPr="009B443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&amp; crew discipline, rest, work hours &amp; overtime procedure as per CBA agreement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05F0" w14:textId="77777777" w:rsidR="001B0D49" w:rsidRPr="008A1E43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B07D" w14:textId="77777777" w:rsidR="001B0D49" w:rsidRPr="008A1E43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1B0D49" w:rsidRPr="008A1E43" w14:paraId="7A980924" w14:textId="77777777" w:rsidTr="008B4067">
        <w:trPr>
          <w:cantSplit/>
          <w:trHeight w:val="28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C445" w14:textId="77777777" w:rsidR="001B0D49" w:rsidRPr="009B319D" w:rsidRDefault="001B0D49" w:rsidP="001B0D49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Theme="majorHAnsi" w:hAnsiTheme="majorHAnsi" w:cstheme="majorHAnsi"/>
                <w:szCs w:val="24"/>
                <w:lang w:val="en-CA" w:eastAsia="en-IN"/>
              </w:rPr>
            </w:pPr>
            <w:r>
              <w:rPr>
                <w:rFonts w:asciiTheme="majorHAnsi" w:hAnsiTheme="majorHAnsi" w:cstheme="majorHAnsi"/>
                <w:szCs w:val="24"/>
                <w:lang w:val="en-CA" w:eastAsia="en-IN"/>
              </w:rPr>
              <w:t>8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65506" w14:textId="77777777" w:rsidR="001B0D49" w:rsidRPr="009B4434" w:rsidRDefault="001B0D49" w:rsidP="001B0D49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Theme="minorHAnsi" w:hAnsiTheme="minorHAnsi" w:cstheme="minorHAnsi"/>
                <w:sz w:val="22"/>
                <w:szCs w:val="22"/>
                <w:lang w:val="en-CA" w:eastAsia="ja-JP"/>
              </w:rPr>
            </w:pPr>
            <w:r w:rsidRPr="009B4434">
              <w:rPr>
                <w:rFonts w:asciiTheme="minorHAnsi" w:hAnsiTheme="minorHAnsi" w:cstheme="minorHAnsi"/>
                <w:sz w:val="22"/>
                <w:szCs w:val="22"/>
                <w:lang w:val="en-CA" w:eastAsia="en-IN"/>
              </w:rPr>
              <w:t xml:space="preserve">Safety Campaigns and related activities going on at the time and ship contribution </w:t>
            </w:r>
            <w:r w:rsidRPr="009B44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 w:eastAsia="en-IN"/>
              </w:rPr>
              <w:t>(to get from SM)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855F" w14:textId="77777777" w:rsidR="001B0D49" w:rsidRPr="008A1E43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5E37" w14:textId="77777777" w:rsidR="001B0D49" w:rsidRPr="008A1E43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1B0D49" w:rsidRPr="008A1E43" w14:paraId="32E9FD65" w14:textId="77777777" w:rsidTr="008B4067">
        <w:trPr>
          <w:cantSplit/>
          <w:trHeight w:val="28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ADE1" w14:textId="77777777" w:rsidR="001B0D49" w:rsidRPr="009B319D" w:rsidRDefault="001B0D49" w:rsidP="001B0D49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Theme="majorHAnsi" w:hAnsiTheme="majorHAnsi" w:cstheme="majorHAnsi"/>
                <w:szCs w:val="24"/>
                <w:lang w:val="en-CA" w:eastAsia="en-IN"/>
              </w:rPr>
            </w:pPr>
            <w:r>
              <w:rPr>
                <w:rFonts w:asciiTheme="majorHAnsi" w:hAnsiTheme="majorHAnsi" w:cstheme="majorHAnsi"/>
                <w:szCs w:val="24"/>
                <w:lang w:val="en-CA" w:eastAsia="en-IN"/>
              </w:rPr>
              <w:t>9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57B2" w14:textId="77777777" w:rsidR="001B0D49" w:rsidRPr="009B4434" w:rsidRDefault="001B0D49" w:rsidP="001B0D49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Theme="minorHAnsi" w:hAnsiTheme="minorHAnsi" w:cstheme="minorHAnsi"/>
                <w:sz w:val="22"/>
                <w:szCs w:val="22"/>
                <w:lang w:val="en-CA" w:eastAsia="en-IN"/>
              </w:rPr>
            </w:pPr>
            <w:r w:rsidRPr="009B4434">
              <w:rPr>
                <w:rFonts w:asciiTheme="minorHAnsi" w:hAnsiTheme="minorHAnsi" w:cstheme="minorHAnsi"/>
                <w:sz w:val="22"/>
                <w:szCs w:val="22"/>
                <w:lang w:val="en-CA" w:eastAsia="en-IN"/>
              </w:rPr>
              <w:t>Provisions &amp; Account/CTM management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2207" w14:textId="77777777" w:rsidR="001B0D49" w:rsidRPr="008A1E43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42A2" w14:textId="77777777" w:rsidR="001B0D49" w:rsidRPr="008A1E43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1B0D49" w:rsidRPr="008A1E43" w14:paraId="6CCE7672" w14:textId="77777777" w:rsidTr="004E28FD">
        <w:trPr>
          <w:cantSplit/>
          <w:trHeight w:val="474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DC8A" w14:textId="77777777" w:rsidR="001B0D49" w:rsidRPr="00952270" w:rsidRDefault="001B0D49" w:rsidP="001B0D49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10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739A" w14:textId="77777777" w:rsidR="001B0D49" w:rsidRPr="009B4434" w:rsidRDefault="001B0D49" w:rsidP="001B0D49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Theme="minorHAnsi" w:hAnsiTheme="minorHAnsi" w:cstheme="minorHAnsi"/>
                <w:sz w:val="22"/>
                <w:szCs w:val="22"/>
                <w:lang w:val="en-CA" w:eastAsia="en-IN"/>
              </w:rPr>
            </w:pPr>
            <w:r w:rsidRPr="009B4434"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en-CA" w:eastAsia="en-IN"/>
              </w:rPr>
              <w:t>Cargo-related incidents and management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89C6" w14:textId="77777777" w:rsidR="001B0D49" w:rsidRPr="00952270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5EEE" w14:textId="77777777" w:rsidR="001B0D49" w:rsidRPr="00952270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1B0D49" w:rsidRPr="008A1E43" w14:paraId="7D41EF83" w14:textId="77777777" w:rsidTr="004E28FD">
        <w:trPr>
          <w:cantSplit/>
          <w:trHeight w:val="38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F723" w14:textId="77777777" w:rsidR="001B0D49" w:rsidRPr="00952270" w:rsidRDefault="001B0D49" w:rsidP="001B0D49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lastRenderedPageBreak/>
              <w:t>11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E024" w14:textId="77777777" w:rsidR="001B0D49" w:rsidRPr="009B4434" w:rsidRDefault="001B0D49" w:rsidP="001B0D49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Theme="minorHAnsi" w:hAnsiTheme="minorHAnsi" w:cstheme="minorHAnsi"/>
                <w:sz w:val="22"/>
                <w:szCs w:val="22"/>
                <w:lang w:val="en-CA" w:eastAsia="en-IN"/>
              </w:rPr>
            </w:pPr>
            <w:r w:rsidRPr="009B4434"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en-CA" w:eastAsia="en-IN"/>
              </w:rPr>
              <w:t xml:space="preserve">PSC performance and management </w:t>
            </w:r>
            <w:r w:rsidRPr="009B4434">
              <w:rPr>
                <w:rFonts w:asciiTheme="minorHAnsi" w:hAnsiTheme="minorHAnsi" w:cstheme="minorHAnsi"/>
                <w:bCs/>
                <w:iCs/>
                <w:color w:val="FF0000"/>
                <w:sz w:val="22"/>
                <w:szCs w:val="22"/>
                <w:lang w:val="en-CA" w:eastAsia="en-IN"/>
              </w:rPr>
              <w:t>including CIC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AA87" w14:textId="77777777" w:rsidR="001B0D49" w:rsidRPr="00952270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FB00" w14:textId="77777777" w:rsidR="001B0D49" w:rsidRPr="00952270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1B0D49" w:rsidRPr="008A1E43" w14:paraId="5419B1AB" w14:textId="77777777" w:rsidTr="008B4067">
        <w:trPr>
          <w:cantSplit/>
          <w:trHeight w:val="47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5D7D" w14:textId="77777777" w:rsidR="001B0D49" w:rsidRPr="00952270" w:rsidRDefault="001B0D49" w:rsidP="001B0D49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12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69A4" w14:textId="133E77CD" w:rsidR="001B0D49" w:rsidRPr="009B4434" w:rsidRDefault="001B0D49" w:rsidP="001B0D49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Theme="minorHAnsi" w:hAnsiTheme="minorHAnsi" w:cstheme="minorHAnsi"/>
                <w:sz w:val="22"/>
                <w:szCs w:val="22"/>
                <w:lang w:val="en-CA" w:eastAsia="en-IN"/>
              </w:rPr>
            </w:pPr>
            <w:r w:rsidRPr="009B4434">
              <w:rPr>
                <w:rFonts w:asciiTheme="minorHAnsi" w:hAnsiTheme="minorHAnsi" w:cstheme="minorHAnsi"/>
                <w:sz w:val="22"/>
                <w:szCs w:val="22"/>
                <w:lang w:val="en-CA" w:eastAsia="en-IN"/>
              </w:rPr>
              <w:t>Ship’s Accounting System (If different from other Fleet ships)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7B43" w14:textId="77777777" w:rsidR="001B0D49" w:rsidRPr="00952270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AC81" w14:textId="77777777" w:rsidR="001B0D49" w:rsidRPr="00952270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1B0D49" w:rsidRPr="008A1E43" w14:paraId="76864FB9" w14:textId="77777777" w:rsidTr="008B4067">
        <w:trPr>
          <w:cantSplit/>
          <w:trHeight w:val="47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E108" w14:textId="77777777" w:rsidR="001B0D49" w:rsidRPr="00952270" w:rsidRDefault="001B0D49" w:rsidP="001B0D49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13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F009" w14:textId="77777777" w:rsidR="001B0D49" w:rsidRPr="009B4434" w:rsidRDefault="001B0D49" w:rsidP="001B0D49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Theme="minorHAnsi" w:hAnsiTheme="minorHAnsi" w:cstheme="minorHAnsi"/>
                <w:sz w:val="22"/>
                <w:szCs w:val="22"/>
                <w:lang w:val="en-CA" w:eastAsia="en-IN"/>
              </w:rPr>
            </w:pPr>
            <w:r w:rsidRPr="009B4434"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en-CA" w:eastAsia="en-IN"/>
              </w:rPr>
              <w:t>Vetting &amp; SIRE preparation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541F" w14:textId="77777777" w:rsidR="001B0D49" w:rsidRPr="00952270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14B6" w14:textId="77777777" w:rsidR="001B0D49" w:rsidRPr="00952270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1B0D49" w:rsidRPr="008A1E43" w14:paraId="12D9DA16" w14:textId="77777777" w:rsidTr="008B4067">
        <w:trPr>
          <w:cantSplit/>
          <w:trHeight w:val="47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6299" w14:textId="77777777" w:rsidR="001B0D49" w:rsidRPr="00952270" w:rsidRDefault="001B0D49" w:rsidP="001B0D49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14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3AC2" w14:textId="77777777" w:rsidR="001B0D49" w:rsidRPr="009B4434" w:rsidRDefault="001B0D49" w:rsidP="001B0D49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Theme="minorHAnsi" w:hAnsiTheme="minorHAnsi" w:cstheme="minorHAnsi"/>
                <w:sz w:val="22"/>
                <w:szCs w:val="22"/>
                <w:lang w:val="en-CA" w:eastAsia="en-IN"/>
              </w:rPr>
            </w:pPr>
            <w:r w:rsidRPr="009B4434"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en-CA" w:eastAsia="ja-JP"/>
              </w:rPr>
              <w:t>Senior officer’s takeover inspection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00A4" w14:textId="77777777" w:rsidR="001B0D49" w:rsidRPr="00952270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5716" w14:textId="77777777" w:rsidR="001B0D49" w:rsidRPr="00952270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1B0D49" w:rsidRPr="008A1E43" w14:paraId="2EF3F9AB" w14:textId="77777777" w:rsidTr="00DD6E5C">
        <w:trPr>
          <w:cantSplit/>
          <w:trHeight w:val="728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3178" w14:textId="77777777" w:rsidR="001B0D49" w:rsidRPr="00952270" w:rsidRDefault="001B0D49" w:rsidP="001B0D49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15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69A45" w14:textId="6C23271F" w:rsidR="001B0D49" w:rsidRPr="009B4434" w:rsidRDefault="009606E0" w:rsidP="001B0D49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Theme="minorHAnsi" w:hAnsiTheme="minorHAnsi" w:cstheme="minorHAnsi"/>
                <w:sz w:val="22"/>
                <w:szCs w:val="22"/>
                <w:lang w:val="en-CA" w:eastAsia="en-IN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Company</w:t>
            </w:r>
            <w:r w:rsidR="001B0D49" w:rsidRPr="009B443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culture &amp; assembly onboard, buddy culture &amp; good job and thanks card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FC18" w14:textId="77777777" w:rsidR="001B0D49" w:rsidRPr="00952270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F2F1" w14:textId="77777777" w:rsidR="001B0D49" w:rsidRPr="00952270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1B0D49" w:rsidRPr="008A1E43" w14:paraId="260DBC59" w14:textId="77777777">
        <w:trPr>
          <w:cantSplit/>
          <w:trHeight w:val="47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E119" w14:textId="77777777" w:rsidR="001B0D49" w:rsidRPr="00952270" w:rsidRDefault="001B0D49" w:rsidP="001B0D49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16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5CF6" w14:textId="77777777" w:rsidR="001B0D49" w:rsidRPr="009B4434" w:rsidRDefault="001B0D49" w:rsidP="001B0D49">
            <w:pPr>
              <w:pStyle w:val="TableText"/>
              <w:overflowPunct/>
              <w:autoSpaceDE/>
              <w:autoSpaceDN/>
              <w:adjustRightInd/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en-CA" w:eastAsia="en-IN"/>
              </w:rPr>
            </w:pPr>
            <w:r w:rsidRPr="009B443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JSA / Risk assessment / Safety moment</w:t>
            </w:r>
            <w:r w:rsidR="00185E60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/</w:t>
            </w:r>
            <w:r w:rsidR="00185E60" w:rsidRPr="00185E60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Stop Work Authority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443F" w14:textId="77777777" w:rsidR="001B0D49" w:rsidRPr="00952270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20E5" w14:textId="77777777" w:rsidR="001B0D49" w:rsidRPr="00952270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1B0D49" w:rsidRPr="008A1E43" w14:paraId="40A5FBA4" w14:textId="77777777" w:rsidTr="008B4067">
        <w:trPr>
          <w:cantSplit/>
          <w:trHeight w:val="47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5CEC" w14:textId="77777777" w:rsidR="001B0D49" w:rsidRPr="00952270" w:rsidRDefault="001B0D49" w:rsidP="001B0D49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17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CB96" w14:textId="77777777" w:rsidR="001B0D49" w:rsidRPr="009B4434" w:rsidRDefault="001B0D49" w:rsidP="001B0D49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Theme="minorHAnsi" w:hAnsiTheme="minorHAnsi" w:cstheme="minorHAnsi"/>
                <w:sz w:val="22"/>
                <w:szCs w:val="22"/>
                <w:lang w:val="en-CA" w:eastAsia="en-IN"/>
              </w:rPr>
            </w:pPr>
            <w:r w:rsidRPr="009B443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Recent injury /incidents in the fleet vessels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0B18" w14:textId="77777777" w:rsidR="001B0D49" w:rsidRPr="00952270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43C7" w14:textId="77777777" w:rsidR="001B0D49" w:rsidRPr="00952270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1B0D49" w:rsidRPr="008A1E43" w14:paraId="1C83B0D7" w14:textId="77777777" w:rsidTr="008B4067">
        <w:trPr>
          <w:cantSplit/>
          <w:trHeight w:val="47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8DF5" w14:textId="77777777" w:rsidR="001B0D49" w:rsidRPr="00952270" w:rsidRDefault="001B0D49" w:rsidP="001B0D49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18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BF81" w14:textId="77777777" w:rsidR="001B0D49" w:rsidRPr="009B4434" w:rsidRDefault="001B0D49" w:rsidP="001B0D49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Theme="minorHAnsi" w:hAnsiTheme="minorHAnsi" w:cstheme="minorHAnsi"/>
                <w:sz w:val="22"/>
                <w:szCs w:val="22"/>
                <w:lang w:val="en-CA" w:eastAsia="en-IN"/>
              </w:rPr>
            </w:pPr>
            <w:r w:rsidRPr="009B443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Covid-19 Precautions prior travel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86FD" w14:textId="77777777" w:rsidR="001B0D49" w:rsidRPr="00952270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6A8E" w14:textId="77777777" w:rsidR="001B0D49" w:rsidRPr="00952270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1B0D49" w:rsidRPr="008A1E43" w14:paraId="53478D77" w14:textId="77777777" w:rsidTr="008B4067">
        <w:trPr>
          <w:cantSplit/>
          <w:trHeight w:val="47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E720" w14:textId="77777777" w:rsidR="001B0D49" w:rsidRPr="00952270" w:rsidRDefault="001B0D49" w:rsidP="001B0D49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19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60E3" w14:textId="3D142317" w:rsidR="001B0D49" w:rsidRPr="009B4434" w:rsidRDefault="001B0D49" w:rsidP="001B0D49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Theme="minorHAnsi" w:hAnsiTheme="minorHAnsi" w:cstheme="minorHAnsi"/>
                <w:sz w:val="22"/>
                <w:szCs w:val="22"/>
                <w:lang w:val="en-CA" w:eastAsia="en-IN"/>
              </w:rPr>
            </w:pPr>
            <w:r w:rsidRPr="009B443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Barbeque parties or burning / lighting up a fire for cooking or any other purpose is prohibited (</w:t>
            </w:r>
            <w:r w:rsidR="006502F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only for Container Vessels</w:t>
            </w:r>
            <w:r w:rsidR="006D35EC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)</w:t>
            </w:r>
            <w:r w:rsidR="006502F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A906" w14:textId="77777777" w:rsidR="001B0D49" w:rsidRPr="00952270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43BD" w14:textId="77777777" w:rsidR="001B0D49" w:rsidRPr="00952270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1B0D49" w:rsidRPr="008A1E43" w14:paraId="55D328CA" w14:textId="77777777" w:rsidTr="008B4067">
        <w:trPr>
          <w:cantSplit/>
          <w:trHeight w:val="47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E5F8" w14:textId="77777777" w:rsidR="001B0D49" w:rsidRPr="00952270" w:rsidRDefault="001B0D49" w:rsidP="001B0D49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20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4FD4" w14:textId="77777777" w:rsidR="001B0D49" w:rsidRPr="009B4434" w:rsidRDefault="001B0D49" w:rsidP="001B0D49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Theme="minorHAnsi" w:hAnsiTheme="minorHAnsi" w:cstheme="minorHAnsi"/>
                <w:sz w:val="22"/>
                <w:szCs w:val="22"/>
                <w:lang w:val="en-CA" w:eastAsia="en-IN"/>
              </w:rPr>
            </w:pPr>
            <w:r w:rsidRPr="009B443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Desertion </w:t>
            </w:r>
            <w:r w:rsidR="006502F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of Ratings </w:t>
            </w:r>
            <w:r w:rsidRPr="009B443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while sign</w:t>
            </w:r>
            <w:r w:rsidR="006502F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on, sign</w:t>
            </w:r>
            <w:r w:rsidRPr="009B443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off</w:t>
            </w:r>
            <w:r w:rsidR="006502F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and during shore leave</w:t>
            </w:r>
            <w:r w:rsidRPr="009B443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at us ports - discussed severe criminal proceedings and consequences</w:t>
            </w:r>
            <w:r w:rsidR="006502F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. Keep an eye out for any suspicious movement 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7837" w14:textId="77777777" w:rsidR="001B0D49" w:rsidRPr="00952270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CE18" w14:textId="77777777" w:rsidR="001B0D49" w:rsidRPr="00952270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2C7F12" w:rsidRPr="008A1E43" w14:paraId="32125510" w14:textId="77777777" w:rsidTr="008B4067">
        <w:trPr>
          <w:cantSplit/>
          <w:trHeight w:val="47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9E75" w14:textId="77777777" w:rsidR="002C7F12" w:rsidRDefault="00E115A9" w:rsidP="001B0D49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21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B682" w14:textId="77777777" w:rsidR="002C7F12" w:rsidRPr="009B4434" w:rsidRDefault="002C7F12" w:rsidP="001B0D49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Social media guidelines, </w:t>
            </w:r>
            <w:r w:rsidR="005661D1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phone/internet usage.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886C" w14:textId="77777777" w:rsidR="002C7F12" w:rsidRPr="00952270" w:rsidRDefault="002C7F12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5FFD" w14:textId="77777777" w:rsidR="002C7F12" w:rsidRPr="00952270" w:rsidRDefault="002C7F12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5661D1" w:rsidRPr="008A1E43" w14:paraId="0C4CEE7F" w14:textId="77777777" w:rsidTr="004E28FD">
        <w:trPr>
          <w:cantSplit/>
          <w:trHeight w:val="586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0CE0" w14:textId="77777777" w:rsidR="005661D1" w:rsidRDefault="005661D1" w:rsidP="001B0D49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22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9A7B" w14:textId="77777777" w:rsidR="005661D1" w:rsidRDefault="005661D1" w:rsidP="001B0D49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Local regulations at sign on/off and shore leave, compliance with custom regulations, carriage of restricted items, drones, etc.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47DC" w14:textId="77777777" w:rsidR="005661D1" w:rsidRPr="00952270" w:rsidRDefault="005661D1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A169" w14:textId="77777777" w:rsidR="005661D1" w:rsidRPr="00952270" w:rsidRDefault="005661D1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7606AF" w:rsidRPr="008A1E43" w14:paraId="5FF324CB" w14:textId="77777777" w:rsidTr="008B4067">
        <w:trPr>
          <w:cantSplit/>
          <w:trHeight w:val="47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3E32" w14:textId="77777777" w:rsidR="007606AF" w:rsidRDefault="007606AF" w:rsidP="001B0D49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2</w:t>
            </w:r>
            <w:r w:rsidR="005661D1">
              <w:rPr>
                <w:rFonts w:ascii="Calibri" w:hAnsi="Calibri" w:cs="Calibri"/>
                <w:sz w:val="22"/>
                <w:szCs w:val="22"/>
                <w:lang w:val="en-CA" w:eastAsia="en-IN"/>
              </w:rPr>
              <w:t>3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0FFB" w14:textId="77777777" w:rsidR="007606AF" w:rsidRPr="009B4434" w:rsidRDefault="00B71E4A" w:rsidP="001B0D49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9B443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Crew Performance Evaluation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E7EC" w14:textId="77777777" w:rsidR="007606AF" w:rsidRPr="00952270" w:rsidRDefault="007606AF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3D7A" w14:textId="77777777" w:rsidR="007606AF" w:rsidRPr="00952270" w:rsidRDefault="007606AF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53349F" w:rsidRPr="008A1E43" w14:paraId="0F22D5DE" w14:textId="77777777" w:rsidTr="004E28FD">
        <w:trPr>
          <w:cantSplit/>
          <w:trHeight w:val="69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77C9" w14:textId="77777777" w:rsidR="0053349F" w:rsidRDefault="0053349F" w:rsidP="001B0D49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2</w:t>
            </w:r>
            <w:r w:rsidR="005661D1">
              <w:rPr>
                <w:rFonts w:ascii="Calibri" w:hAnsi="Calibri" w:cs="Calibri"/>
                <w:sz w:val="22"/>
                <w:szCs w:val="22"/>
                <w:lang w:val="en-CA" w:eastAsia="en-IN"/>
              </w:rPr>
              <w:t>4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0D0C" w14:textId="77777777" w:rsidR="0053349F" w:rsidRPr="009B4434" w:rsidRDefault="00F30B61" w:rsidP="001B0D49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9B443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Monitoring </w:t>
            </w:r>
            <w:r w:rsidR="006502F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Trainee Progress </w:t>
            </w:r>
            <w:r w:rsidRPr="009B443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&amp; </w:t>
            </w:r>
            <w:r w:rsidR="00935CB5" w:rsidRPr="009B443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reporting</w:t>
            </w:r>
            <w:r w:rsidR="00935CB5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;</w:t>
            </w:r>
            <w:r w:rsidR="00935CB5" w:rsidRPr="009B443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Significance</w:t>
            </w:r>
            <w:r w:rsidR="006502F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of filling up of </w:t>
            </w:r>
            <w:r w:rsidR="00BB6DD0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the Training</w:t>
            </w:r>
            <w:r w:rsidR="0053349F" w:rsidRPr="009B443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Record Book (TRB)</w:t>
            </w:r>
            <w:r w:rsidR="006502F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5396" w14:textId="77777777" w:rsidR="0053349F" w:rsidRPr="00952270" w:rsidRDefault="0053349F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6D3E" w14:textId="77777777" w:rsidR="0053349F" w:rsidRPr="00952270" w:rsidRDefault="0053349F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1B0D49" w:rsidRPr="008A1E43" w14:paraId="306B06A9" w14:textId="77777777" w:rsidTr="008B4067">
        <w:trPr>
          <w:cantSplit/>
          <w:trHeight w:val="47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602B" w14:textId="77777777" w:rsidR="001B0D49" w:rsidRPr="00952270" w:rsidRDefault="001B0D49" w:rsidP="001B0D49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2</w:t>
            </w:r>
            <w:r w:rsidR="005661D1">
              <w:rPr>
                <w:rFonts w:ascii="Calibri" w:hAnsi="Calibri" w:cs="Calibri"/>
                <w:sz w:val="22"/>
                <w:szCs w:val="22"/>
                <w:lang w:val="en-CA" w:eastAsia="en-IN"/>
              </w:rPr>
              <w:t>5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2624" w14:textId="77777777" w:rsidR="001B0D49" w:rsidRPr="009B4434" w:rsidRDefault="001B0D49" w:rsidP="001B0D49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Theme="minorHAnsi" w:hAnsiTheme="minorHAnsi" w:cstheme="minorHAnsi"/>
                <w:sz w:val="22"/>
                <w:szCs w:val="22"/>
                <w:lang w:val="en-CA" w:eastAsia="en-IN"/>
              </w:rPr>
            </w:pPr>
            <w:r w:rsidRPr="009B4434">
              <w:rPr>
                <w:rFonts w:asciiTheme="minorHAnsi" w:hAnsiTheme="minorHAnsi" w:cstheme="minorHAnsi"/>
                <w:color w:val="FF0000"/>
                <w:sz w:val="22"/>
                <w:szCs w:val="22"/>
                <w:lang w:val="en-CA" w:eastAsia="en-IN"/>
              </w:rPr>
              <w:t>Miscellaneous points if any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08B8" w14:textId="77777777" w:rsidR="001B0D49" w:rsidRPr="00952270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6C48" w14:textId="77777777" w:rsidR="001B0D49" w:rsidRPr="00952270" w:rsidRDefault="001B0D49" w:rsidP="001B0D49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</w:tbl>
    <w:p w14:paraId="14EB48A7" w14:textId="77777777" w:rsidR="00B60535" w:rsidRDefault="00B60535" w:rsidP="00B60535">
      <w:pPr>
        <w:rPr>
          <w:rFonts w:ascii="Calibri" w:hAnsi="Calibri" w:cs="Calibri"/>
        </w:rPr>
      </w:pPr>
    </w:p>
    <w:tbl>
      <w:tblPr>
        <w:tblW w:w="10065" w:type="dxa"/>
        <w:tblInd w:w="-185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13"/>
        <w:gridCol w:w="6052"/>
      </w:tblGrid>
      <w:tr w:rsidR="005D7257" w:rsidRPr="007F2406" w14:paraId="1FDE4B2C" w14:textId="77777777" w:rsidTr="00964FE0">
        <w:tc>
          <w:tcPr>
            <w:tcW w:w="4013" w:type="dxa"/>
          </w:tcPr>
          <w:p w14:paraId="214EFE8B" w14:textId="3D66CA04" w:rsidR="005D7257" w:rsidRPr="0014726E" w:rsidRDefault="005D7257">
            <w:pPr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14726E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Name &amp; Signature of</w:t>
            </w:r>
            <w:r w:rsidR="0014726E" w:rsidRPr="0014726E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 xml:space="preserve"> </w:t>
            </w:r>
            <w:r w:rsidR="003C46E4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Crewing PIC</w:t>
            </w:r>
          </w:p>
          <w:p w14:paraId="6E87E619" w14:textId="77777777" w:rsidR="005D7257" w:rsidRPr="007F2406" w:rsidRDefault="005D7257">
            <w:pPr>
              <w:rPr>
                <w:rFonts w:ascii="Calibri" w:hAnsi="Calibri" w:cs="Calibri"/>
              </w:rPr>
            </w:pPr>
          </w:p>
        </w:tc>
        <w:tc>
          <w:tcPr>
            <w:tcW w:w="6052" w:type="dxa"/>
            <w:tcBorders>
              <w:bottom w:val="single" w:sz="6" w:space="0" w:color="auto"/>
            </w:tcBorders>
          </w:tcPr>
          <w:p w14:paraId="6E93317C" w14:textId="77777777" w:rsidR="005D7257" w:rsidRPr="007F2406" w:rsidRDefault="005D7257">
            <w:pPr>
              <w:rPr>
                <w:rFonts w:ascii="Calibri" w:hAnsi="Calibri" w:cs="Calibri"/>
              </w:rPr>
            </w:pPr>
          </w:p>
        </w:tc>
      </w:tr>
      <w:tr w:rsidR="005D7257" w:rsidRPr="007F2406" w14:paraId="217F2250" w14:textId="77777777" w:rsidTr="00964FE0">
        <w:tc>
          <w:tcPr>
            <w:tcW w:w="4013" w:type="dxa"/>
          </w:tcPr>
          <w:p w14:paraId="2DF6AAD5" w14:textId="77777777" w:rsidR="005D7257" w:rsidRPr="0014726E" w:rsidRDefault="005D7257">
            <w:pPr>
              <w:rPr>
                <w:rFonts w:ascii="Calibri" w:hAnsi="Calibri" w:cs="Calibri"/>
                <w:b/>
                <w:color w:val="FF0000"/>
              </w:rPr>
            </w:pPr>
          </w:p>
          <w:p w14:paraId="6B046AAB" w14:textId="5C8358F4" w:rsidR="005D7257" w:rsidRPr="0014726E" w:rsidDel="005661D1" w:rsidRDefault="00E51B39">
            <w:pPr>
              <w:rPr>
                <w:del w:id="0" w:author="Capt. Virendra Yadav" w:date="2023-01-11T23:07:00Z"/>
                <w:rFonts w:ascii="Calibri" w:hAnsi="Calibri" w:cs="Calibri"/>
                <w:b/>
                <w:color w:val="FF0000"/>
              </w:rPr>
            </w:pPr>
            <w:r w:rsidRPr="0014726E">
              <w:rPr>
                <w:rFonts w:ascii="Calibri" w:hAnsi="Calibri" w:cs="Calibri"/>
                <w:b/>
                <w:color w:val="FF0000"/>
              </w:rPr>
              <w:t xml:space="preserve">Name &amp; Signature of </w:t>
            </w:r>
            <w:r w:rsidR="003C46E4">
              <w:rPr>
                <w:rFonts w:ascii="Calibri" w:hAnsi="Calibri" w:cs="Calibri"/>
                <w:b/>
                <w:color w:val="FF0000"/>
              </w:rPr>
              <w:t>FLP Head</w:t>
            </w:r>
            <w:r w:rsidRPr="0014726E">
              <w:rPr>
                <w:rFonts w:ascii="Calibri" w:hAnsi="Calibri" w:cs="Calibri"/>
                <w:b/>
                <w:color w:val="FF0000"/>
              </w:rPr>
              <w:t xml:space="preserve"> </w:t>
            </w:r>
          </w:p>
          <w:p w14:paraId="237D124A" w14:textId="77777777" w:rsidR="005D7257" w:rsidRPr="0014726E" w:rsidRDefault="005D7257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6052" w:type="dxa"/>
            <w:tcBorders>
              <w:bottom w:val="single" w:sz="6" w:space="0" w:color="auto"/>
            </w:tcBorders>
          </w:tcPr>
          <w:p w14:paraId="10337794" w14:textId="77777777" w:rsidR="005D7257" w:rsidRPr="007F2406" w:rsidRDefault="005D7257">
            <w:pPr>
              <w:pStyle w:val="Header"/>
              <w:rPr>
                <w:rFonts w:ascii="Calibri" w:hAnsi="Calibri" w:cs="Calibri"/>
              </w:rPr>
            </w:pPr>
          </w:p>
        </w:tc>
      </w:tr>
    </w:tbl>
    <w:p w14:paraId="25541DB9" w14:textId="77777777" w:rsidR="001B0D49" w:rsidRDefault="001B0D49" w:rsidP="00B60535">
      <w:pPr>
        <w:rPr>
          <w:rFonts w:ascii="Calibri" w:hAnsi="Calibri" w:cs="Calibri"/>
        </w:rPr>
      </w:pPr>
    </w:p>
    <w:p w14:paraId="270500B3" w14:textId="77777777" w:rsidR="0081630C" w:rsidRDefault="0081630C" w:rsidP="00B60535">
      <w:pPr>
        <w:rPr>
          <w:rFonts w:ascii="Calibri" w:hAnsi="Calibri" w:cs="Calibri"/>
        </w:rPr>
      </w:pPr>
    </w:p>
    <w:p w14:paraId="05F8993D" w14:textId="77777777" w:rsidR="001B0D49" w:rsidRDefault="001B0D49" w:rsidP="00B60535">
      <w:pPr>
        <w:rPr>
          <w:rFonts w:ascii="Calibri" w:hAnsi="Calibri" w:cs="Calibri"/>
        </w:rPr>
      </w:pPr>
    </w:p>
    <w:p w14:paraId="369F943F" w14:textId="77777777" w:rsidR="00155F05" w:rsidRDefault="00155F05" w:rsidP="00B60535">
      <w:pPr>
        <w:rPr>
          <w:rFonts w:ascii="Calibri" w:hAnsi="Calibri" w:cs="Calibri"/>
        </w:rPr>
      </w:pPr>
    </w:p>
    <w:p w14:paraId="14F539B6" w14:textId="77777777" w:rsidR="003C46E4" w:rsidRDefault="003C46E4" w:rsidP="00B60535">
      <w:pPr>
        <w:rPr>
          <w:rFonts w:ascii="Calibri" w:hAnsi="Calibri" w:cs="Calibri"/>
        </w:rPr>
      </w:pPr>
    </w:p>
    <w:p w14:paraId="70D5D103" w14:textId="77777777" w:rsidR="003C46E4" w:rsidRDefault="003C46E4" w:rsidP="00B60535">
      <w:pPr>
        <w:rPr>
          <w:rFonts w:ascii="Calibri" w:hAnsi="Calibri" w:cs="Calibri"/>
        </w:rPr>
      </w:pPr>
    </w:p>
    <w:p w14:paraId="2D1B7435" w14:textId="77777777" w:rsidR="004E28FD" w:rsidRDefault="004E28FD" w:rsidP="00B60535">
      <w:pPr>
        <w:rPr>
          <w:rFonts w:ascii="Calibri" w:hAnsi="Calibri" w:cs="Calibri"/>
        </w:rPr>
      </w:pPr>
    </w:p>
    <w:tbl>
      <w:tblPr>
        <w:tblW w:w="5374" w:type="pct"/>
        <w:tblInd w:w="-273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09"/>
        <w:gridCol w:w="6188"/>
        <w:gridCol w:w="1715"/>
        <w:gridCol w:w="1713"/>
      </w:tblGrid>
      <w:tr w:rsidR="00C62F14" w:rsidRPr="00952270" w14:paraId="3DF5F6D0" w14:textId="77777777" w:rsidTr="00C62F14">
        <w:trPr>
          <w:cantSplit/>
          <w:trHeight w:val="46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CDD4" w14:textId="77777777" w:rsidR="00C62F14" w:rsidRPr="00DC63A7" w:rsidRDefault="00212424" w:rsidP="00A83296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1" w:name="_Hlk123034776"/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IN"/>
              </w:rPr>
              <w:lastRenderedPageBreak/>
              <w:t xml:space="preserve">Part B - </w:t>
            </w:r>
            <w:r w:rsidR="00C62F14" w:rsidRPr="009A513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IN"/>
              </w:rPr>
              <w:t xml:space="preserve">To be done at </w:t>
            </w:r>
            <w:r w:rsidR="00C62F14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IN"/>
              </w:rPr>
              <w:t>M</w:t>
            </w:r>
            <w:r w:rsidR="00C62F14" w:rsidRPr="009A513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IN"/>
              </w:rPr>
              <w:t>anning Office by FPD</w:t>
            </w:r>
          </w:p>
        </w:tc>
      </w:tr>
      <w:bookmarkEnd w:id="1"/>
      <w:tr w:rsidR="00C62F14" w:rsidRPr="00952270" w14:paraId="620BB050" w14:textId="77777777" w:rsidTr="00C62F14">
        <w:trPr>
          <w:cantSplit/>
          <w:trHeight w:val="461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5744" w14:textId="77777777" w:rsidR="00C62F14" w:rsidRPr="00952270" w:rsidRDefault="00C62F14" w:rsidP="00A83296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28D0A" w14:textId="77777777" w:rsidR="00C62F14" w:rsidRPr="00952270" w:rsidRDefault="00C62F14" w:rsidP="00A83296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DC63A7">
              <w:rPr>
                <w:b/>
                <w:bCs/>
                <w:sz w:val="22"/>
                <w:szCs w:val="22"/>
              </w:rPr>
              <w:br w:type="page"/>
              <w:t>Topics for Discussion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A176" w14:textId="77777777" w:rsidR="00C62F14" w:rsidRPr="00DC63A7" w:rsidRDefault="00C62F14" w:rsidP="00A8329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FA3E3C4" w14:textId="77777777" w:rsidR="00C62F14" w:rsidRPr="00DC63A7" w:rsidRDefault="00C62F14" w:rsidP="00A83296">
            <w:pPr>
              <w:jc w:val="center"/>
              <w:rPr>
                <w:b/>
                <w:bCs/>
                <w:sz w:val="22"/>
                <w:szCs w:val="22"/>
              </w:rPr>
            </w:pPr>
            <w:r w:rsidRPr="00DC63A7">
              <w:rPr>
                <w:b/>
                <w:bCs/>
                <w:sz w:val="22"/>
                <w:szCs w:val="22"/>
              </w:rPr>
              <w:t xml:space="preserve">Sign of Seafarer </w:t>
            </w:r>
          </w:p>
          <w:p w14:paraId="0D659D04" w14:textId="77777777" w:rsidR="00C62F14" w:rsidRPr="00952270" w:rsidRDefault="00C62F14" w:rsidP="00A83296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4885" w14:textId="77777777" w:rsidR="00C62F14" w:rsidRPr="00DC63A7" w:rsidRDefault="00C62F14" w:rsidP="00A8329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2FBD449" w14:textId="77777777" w:rsidR="00C62F14" w:rsidRPr="00952270" w:rsidRDefault="00C62F14" w:rsidP="00C62F14">
            <w:pPr>
              <w:jc w:val="center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  <w:r w:rsidRPr="00C62F14">
              <w:rPr>
                <w:b/>
                <w:bCs/>
                <w:sz w:val="22"/>
                <w:szCs w:val="22"/>
              </w:rPr>
              <w:t xml:space="preserve">Sign of Person(s) Briefing </w:t>
            </w:r>
          </w:p>
        </w:tc>
      </w:tr>
      <w:tr w:rsidR="00C62F14" w:rsidRPr="00952270" w14:paraId="042EC2B3" w14:textId="77777777" w:rsidTr="00C62F14">
        <w:trPr>
          <w:cantSplit/>
          <w:trHeight w:val="461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C4F3" w14:textId="77777777" w:rsidR="00C62F14" w:rsidRDefault="00C62F14" w:rsidP="0040624D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1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BA0F5" w14:textId="77777777" w:rsidR="00C62F14" w:rsidRPr="00151523" w:rsidRDefault="00C62F14" w:rsidP="0040624D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151523">
              <w:rPr>
                <w:rFonts w:ascii="Calibri" w:hAnsi="Calibri" w:cs="Calibri"/>
                <w:sz w:val="22"/>
                <w:szCs w:val="22"/>
                <w:lang w:val="en-CA" w:eastAsia="en-IN"/>
              </w:rPr>
              <w:t>Promotion aspects and career development plans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8217" w14:textId="77777777" w:rsidR="00C62F14" w:rsidRPr="00952270" w:rsidRDefault="00C62F14" w:rsidP="0040624D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70D8" w14:textId="77777777" w:rsidR="00C62F14" w:rsidRPr="00952270" w:rsidRDefault="00C62F14" w:rsidP="0040624D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C62F14" w:rsidRPr="00952270" w14:paraId="2B8DD71C" w14:textId="77777777" w:rsidTr="00C62F14">
        <w:trPr>
          <w:cantSplit/>
          <w:trHeight w:val="626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F14C" w14:textId="77777777" w:rsidR="00C62F14" w:rsidRPr="00952270" w:rsidRDefault="00C62F14" w:rsidP="0040624D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2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A0C9" w14:textId="77777777" w:rsidR="00C62F14" w:rsidRPr="00952270" w:rsidRDefault="00C62F14" w:rsidP="0040624D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151523">
              <w:rPr>
                <w:rFonts w:ascii="Calibri" w:hAnsi="Calibri" w:cs="Calibri" w:hint="eastAsia"/>
                <w:sz w:val="22"/>
                <w:szCs w:val="22"/>
                <w:lang w:val="en-CA" w:eastAsia="ja-JP"/>
              </w:rPr>
              <w:t>E</w:t>
            </w:r>
            <w:r w:rsidRPr="00151523">
              <w:rPr>
                <w:rFonts w:ascii="Calibri" w:hAnsi="Calibri" w:cs="Calibri"/>
                <w:sz w:val="22"/>
                <w:szCs w:val="22"/>
                <w:lang w:val="en-CA" w:eastAsia="ja-JP"/>
              </w:rPr>
              <w:t>mployment contract &amp; vacation request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375B" w14:textId="77777777" w:rsidR="00C62F14" w:rsidRPr="00952270" w:rsidRDefault="00C62F14" w:rsidP="0040624D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6CF6" w14:textId="77777777" w:rsidR="00C62F14" w:rsidRPr="00952270" w:rsidRDefault="00C62F14" w:rsidP="0040624D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C62F14" w:rsidRPr="008A1E43" w14:paraId="0027DAF1" w14:textId="77777777" w:rsidTr="00C62F14">
        <w:trPr>
          <w:cantSplit/>
          <w:trHeight w:val="64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1A6B" w14:textId="77777777" w:rsidR="00C62F14" w:rsidRPr="00952270" w:rsidRDefault="00C62F14" w:rsidP="0040624D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3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C857D" w14:textId="77777777" w:rsidR="00C62F14" w:rsidRPr="00952270" w:rsidRDefault="00C62F14" w:rsidP="0040624D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="Calibri" w:hAnsi="Calibri" w:cs="Calibri"/>
                <w:bCs/>
                <w:iCs/>
                <w:sz w:val="22"/>
                <w:szCs w:val="22"/>
                <w:lang w:val="en-CA" w:eastAsia="ja-JP"/>
              </w:rPr>
            </w:pPr>
            <w:r w:rsidRPr="00151523">
              <w:rPr>
                <w:rFonts w:ascii="Calibri" w:hAnsi="Calibri" w:cs="Calibri" w:hint="eastAsia"/>
                <w:sz w:val="22"/>
                <w:szCs w:val="22"/>
                <w:lang w:val="en-CA" w:eastAsia="ja-JP"/>
              </w:rPr>
              <w:t>H</w:t>
            </w:r>
            <w:r w:rsidRPr="00151523">
              <w:rPr>
                <w:rFonts w:ascii="Calibri" w:hAnsi="Calibri" w:cs="Calibri"/>
                <w:sz w:val="22"/>
                <w:szCs w:val="22"/>
                <w:lang w:val="en-CA" w:eastAsia="ja-JP"/>
              </w:rPr>
              <w:t>ow to call or report to Manning office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E7C0" w14:textId="77777777" w:rsidR="00C62F14" w:rsidRPr="008A1E43" w:rsidRDefault="00C62F14" w:rsidP="0040624D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7457" w14:textId="77777777" w:rsidR="00C62F14" w:rsidRPr="008A1E43" w:rsidRDefault="00C62F14" w:rsidP="0040624D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C62F14" w:rsidRPr="008A1E43" w14:paraId="0558BB92" w14:textId="77777777" w:rsidTr="00C62F14">
        <w:trPr>
          <w:cantSplit/>
          <w:trHeight w:val="64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FEE9" w14:textId="77777777" w:rsidR="00C62F14" w:rsidRPr="00952270" w:rsidRDefault="00C62F14" w:rsidP="0040624D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4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DDC54" w14:textId="77777777" w:rsidR="00C62F14" w:rsidRPr="00952270" w:rsidRDefault="00C62F14" w:rsidP="0040624D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="Calibri" w:hAnsi="Calibri" w:cs="Calibri"/>
                <w:bCs/>
                <w:iCs/>
                <w:sz w:val="22"/>
                <w:szCs w:val="22"/>
                <w:lang w:val="en-CA" w:eastAsia="ja-JP"/>
              </w:rPr>
            </w:pPr>
            <w:r w:rsidRPr="00AB644C">
              <w:rPr>
                <w:rFonts w:ascii="Calibri" w:hAnsi="Calibri" w:cs="Calibri"/>
                <w:sz w:val="22"/>
                <w:szCs w:val="22"/>
                <w:lang w:val="en-CA" w:eastAsia="en-IN"/>
              </w:rPr>
              <w:t xml:space="preserve">Vessel-specific information </w:t>
            </w:r>
            <w:r w:rsidRPr="00AB644C">
              <w:rPr>
                <w:rFonts w:ascii="Calibri" w:hAnsi="Calibri" w:cs="Calibri"/>
                <w:i/>
                <w:iCs/>
                <w:sz w:val="18"/>
                <w:szCs w:val="18"/>
                <w:lang w:val="en-CA" w:eastAsia="en-IN"/>
              </w:rPr>
              <w:t>(Ship particulars)</w:t>
            </w:r>
            <w:r w:rsidRPr="00AB644C">
              <w:rPr>
                <w:rFonts w:ascii="Calibri" w:hAnsi="Calibri" w:cs="Calibri" w:hint="eastAsia"/>
                <w:i/>
                <w:iCs/>
                <w:sz w:val="18"/>
                <w:szCs w:val="18"/>
                <w:lang w:val="en-CA" w:eastAsia="ja-JP"/>
              </w:rPr>
              <w:t xml:space="preserve"> </w:t>
            </w:r>
            <w:r w:rsidR="00BB6DD0">
              <w:rPr>
                <w:rFonts w:ascii="Calibri" w:hAnsi="Calibri" w:cs="Calibri"/>
                <w:i/>
                <w:iCs/>
                <w:sz w:val="18"/>
                <w:szCs w:val="18"/>
                <w:lang w:val="en-CA" w:eastAsia="ja-JP"/>
              </w:rPr>
              <w:t xml:space="preserve">– </w:t>
            </w:r>
            <w:r w:rsidR="00BB6DD0" w:rsidRPr="0054591D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  <w:lang w:val="en-CA" w:eastAsia="ja-JP"/>
              </w:rPr>
              <w:t xml:space="preserve">as and if applicable basis information recd. from the Managers Office 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66C0" w14:textId="77777777" w:rsidR="00C62F14" w:rsidRPr="007D29E4" w:rsidRDefault="00C62F14" w:rsidP="0040624D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B6E1" w14:textId="77777777" w:rsidR="00C62F14" w:rsidRPr="008A1E43" w:rsidRDefault="00C62F14" w:rsidP="0040624D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C62F14" w:rsidRPr="008A1E43" w14:paraId="1BE90221" w14:textId="77777777" w:rsidTr="00C62F14">
        <w:trPr>
          <w:cantSplit/>
          <w:trHeight w:val="64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7DBF" w14:textId="77777777" w:rsidR="00C62F14" w:rsidRPr="00952270" w:rsidRDefault="00C62F14" w:rsidP="0040624D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5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4DA95" w14:textId="77777777" w:rsidR="00C62F14" w:rsidRPr="00952270" w:rsidRDefault="00C62F14" w:rsidP="0040624D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="Calibri" w:hAnsi="Calibri" w:cs="Calibri"/>
                <w:bCs/>
                <w:iCs/>
                <w:sz w:val="22"/>
                <w:szCs w:val="22"/>
                <w:lang w:val="en-CA" w:eastAsia="ja-JP"/>
              </w:rPr>
            </w:pPr>
            <w:r w:rsidRPr="00AB644C">
              <w:rPr>
                <w:rFonts w:ascii="Calibri" w:hAnsi="Calibri" w:cs="Calibri"/>
                <w:sz w:val="22"/>
                <w:szCs w:val="22"/>
                <w:lang w:val="en-CA" w:eastAsia="en-IN"/>
              </w:rPr>
              <w:t xml:space="preserve">Issues/Feedback from the previous tenure </w:t>
            </w:r>
            <w:r w:rsidRPr="00AB644C">
              <w:rPr>
                <w:rFonts w:ascii="Calibri" w:hAnsi="Calibri" w:cs="Calibri"/>
                <w:i/>
                <w:iCs/>
                <w:sz w:val="18"/>
                <w:szCs w:val="18"/>
                <w:lang w:val="en-CA" w:eastAsia="en-IN"/>
              </w:rPr>
              <w:t>(from Ship Manager and evaluation report)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69EE" w14:textId="77777777" w:rsidR="00C62F14" w:rsidRPr="007D29E4" w:rsidRDefault="00C62F14" w:rsidP="0040624D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CD90" w14:textId="77777777" w:rsidR="00C62F14" w:rsidRPr="008A1E43" w:rsidRDefault="00C62F14" w:rsidP="0040624D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C62F14" w:rsidRPr="008A1E43" w14:paraId="17AE65AC" w14:textId="77777777" w:rsidTr="00C62F14">
        <w:trPr>
          <w:cantSplit/>
          <w:trHeight w:val="64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665B" w14:textId="77777777" w:rsidR="00C62F14" w:rsidRPr="00952270" w:rsidRDefault="00C62F14" w:rsidP="0040624D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6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9E00" w14:textId="77777777" w:rsidR="00C62F14" w:rsidRPr="00952270" w:rsidRDefault="00C62F14" w:rsidP="0040624D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="Calibri" w:hAnsi="Calibri" w:cs="Calibri"/>
                <w:bCs/>
                <w:iCs/>
                <w:sz w:val="22"/>
                <w:szCs w:val="22"/>
                <w:lang w:val="en-CA" w:eastAsia="ja-JP"/>
              </w:rPr>
            </w:pPr>
            <w:r w:rsidRPr="00AB644C">
              <w:rPr>
                <w:rFonts w:ascii="Calibri" w:hAnsi="Calibri" w:cs="Calibri"/>
                <w:sz w:val="22"/>
                <w:szCs w:val="22"/>
                <w:lang w:val="en-CA" w:eastAsia="en-IN"/>
              </w:rPr>
              <w:t>Performance in the last tenure and issues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6A40" w14:textId="77777777" w:rsidR="00C62F14" w:rsidRPr="007D29E4" w:rsidRDefault="00C62F14" w:rsidP="0040624D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E3A8" w14:textId="77777777" w:rsidR="00C62F14" w:rsidRPr="008A1E43" w:rsidRDefault="00C62F14" w:rsidP="0040624D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C62F14" w:rsidRPr="008A1E43" w14:paraId="41E1D5AC" w14:textId="77777777" w:rsidTr="00C62F14">
        <w:trPr>
          <w:cantSplit/>
          <w:trHeight w:val="64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2F75" w14:textId="77777777" w:rsidR="00C62F14" w:rsidRPr="00952270" w:rsidRDefault="00C62F14" w:rsidP="0040624D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7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6947" w14:textId="77777777" w:rsidR="00C62F14" w:rsidRPr="00952270" w:rsidRDefault="00BB6DD0" w:rsidP="0040624D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="Calibri" w:hAnsi="Calibri" w:cs="Calibri"/>
                <w:bCs/>
                <w:iCs/>
                <w:sz w:val="22"/>
                <w:szCs w:val="22"/>
                <w:lang w:val="en-CA" w:eastAsia="ja-JP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  <w:lang w:val="en-CA" w:eastAsia="en-IN"/>
              </w:rPr>
              <w:t xml:space="preserve"> Briefing about Women seafarers to all male seafarers (as applicable)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B777" w14:textId="77777777" w:rsidR="00C62F14" w:rsidRPr="007D29E4" w:rsidRDefault="00C62F14" w:rsidP="0040624D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0E92" w14:textId="77777777" w:rsidR="00C62F14" w:rsidRPr="008A1E43" w:rsidRDefault="00C62F14" w:rsidP="0040624D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C62F14" w:rsidRPr="008A1E43" w14:paraId="644E4B51" w14:textId="77777777" w:rsidTr="00C62F14">
        <w:trPr>
          <w:cantSplit/>
          <w:trHeight w:val="64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1123" w14:textId="77777777" w:rsidR="00C62F14" w:rsidRPr="00952270" w:rsidRDefault="00212424" w:rsidP="0040624D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8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238A" w14:textId="77777777" w:rsidR="00C62F14" w:rsidRPr="00952270" w:rsidRDefault="00BB6DD0" w:rsidP="0040624D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="Calibri" w:hAnsi="Calibri" w:cs="Calibri"/>
                <w:bCs/>
                <w:iCs/>
                <w:sz w:val="22"/>
                <w:szCs w:val="22"/>
                <w:lang w:val="en-CA" w:eastAsia="ja-JP"/>
              </w:rPr>
            </w:pPr>
            <w:r w:rsidRPr="007E2DF6">
              <w:rPr>
                <w:rFonts w:ascii="Calibri" w:hAnsi="Calibri" w:cs="Calibri"/>
                <w:color w:val="FF0000"/>
                <w:sz w:val="22"/>
                <w:szCs w:val="22"/>
                <w:lang w:val="en-CA" w:eastAsia="en-IN"/>
              </w:rPr>
              <w:t>Miscellaneous points if any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24FA" w14:textId="77777777" w:rsidR="00C62F14" w:rsidRPr="007D29E4" w:rsidRDefault="00C62F14" w:rsidP="0040624D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3502" w14:textId="77777777" w:rsidR="00C62F14" w:rsidRPr="008A1E43" w:rsidRDefault="00C62F14" w:rsidP="0040624D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</w:tbl>
    <w:p w14:paraId="2AAC481B" w14:textId="77777777" w:rsidR="005D7257" w:rsidRPr="007F2406" w:rsidRDefault="005D7257" w:rsidP="00B60535">
      <w:pPr>
        <w:rPr>
          <w:rFonts w:ascii="Calibri" w:hAnsi="Calibri" w:cs="Calibri"/>
        </w:rPr>
      </w:pPr>
    </w:p>
    <w:tbl>
      <w:tblPr>
        <w:tblW w:w="9483" w:type="dxa"/>
        <w:tblInd w:w="216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21"/>
        <w:gridCol w:w="6762"/>
      </w:tblGrid>
      <w:tr w:rsidR="00B60535" w:rsidRPr="007F2406" w14:paraId="64F5CA83" w14:textId="77777777">
        <w:tc>
          <w:tcPr>
            <w:tcW w:w="2721" w:type="dxa"/>
          </w:tcPr>
          <w:p w14:paraId="2E56F9F1" w14:textId="4EC8E716" w:rsidR="00B60535" w:rsidRPr="008F6AD7" w:rsidRDefault="00B60535">
            <w:pPr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Name &amp; </w:t>
            </w:r>
            <w:r w:rsidRPr="007F2406">
              <w:rPr>
                <w:rFonts w:ascii="Calibri" w:hAnsi="Calibri" w:cs="Calibri"/>
                <w:b/>
                <w:sz w:val="22"/>
                <w:szCs w:val="22"/>
              </w:rPr>
              <w:t>Signature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of </w:t>
            </w:r>
            <w:r w:rsidR="00DE4C0D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PIC</w:t>
            </w:r>
            <w:r w:rsidR="00A8329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  <w:p w14:paraId="59BF6CFD" w14:textId="77777777" w:rsidR="00B60535" w:rsidRPr="007F2406" w:rsidRDefault="00B60535" w:rsidP="00B60535">
            <w:pPr>
              <w:rPr>
                <w:rFonts w:ascii="Calibri" w:hAnsi="Calibri" w:cs="Calibri"/>
              </w:rPr>
            </w:pPr>
          </w:p>
        </w:tc>
        <w:tc>
          <w:tcPr>
            <w:tcW w:w="6762" w:type="dxa"/>
            <w:tcBorders>
              <w:bottom w:val="single" w:sz="6" w:space="0" w:color="auto"/>
            </w:tcBorders>
          </w:tcPr>
          <w:p w14:paraId="1FC508F8" w14:textId="77777777" w:rsidR="00B60535" w:rsidRPr="007F2406" w:rsidRDefault="00B60535">
            <w:pPr>
              <w:rPr>
                <w:rFonts w:ascii="Calibri" w:hAnsi="Calibri" w:cs="Calibri"/>
              </w:rPr>
            </w:pPr>
          </w:p>
        </w:tc>
      </w:tr>
    </w:tbl>
    <w:p w14:paraId="4466FB2D" w14:textId="77777777" w:rsidR="00B60535" w:rsidRPr="007F2406" w:rsidRDefault="00B60535" w:rsidP="00B60535">
      <w:pPr>
        <w:rPr>
          <w:rFonts w:ascii="Calibri" w:hAnsi="Calibri" w:cs="Calibri"/>
        </w:rPr>
      </w:pPr>
    </w:p>
    <w:p w14:paraId="3DBEC34A" w14:textId="77777777" w:rsidR="00B60535" w:rsidRPr="007F2406" w:rsidRDefault="00B60535" w:rsidP="00B60535">
      <w:pPr>
        <w:rPr>
          <w:rFonts w:ascii="Calibri" w:hAnsi="Calibri" w:cs="Calibri"/>
        </w:rPr>
      </w:pPr>
    </w:p>
    <w:tbl>
      <w:tblPr>
        <w:tblW w:w="9483" w:type="dxa"/>
        <w:tblInd w:w="216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17"/>
        <w:gridCol w:w="6766"/>
      </w:tblGrid>
      <w:tr w:rsidR="00B60535" w:rsidRPr="007F2406" w14:paraId="7F1C054E" w14:textId="77777777">
        <w:tc>
          <w:tcPr>
            <w:tcW w:w="2717" w:type="dxa"/>
          </w:tcPr>
          <w:p w14:paraId="5A56D4D5" w14:textId="77777777" w:rsidR="00B60535" w:rsidRPr="007F2406" w:rsidRDefault="00B60535">
            <w:pPr>
              <w:rPr>
                <w:rFonts w:ascii="Calibri" w:hAnsi="Calibri" w:cs="Calibri"/>
                <w:b/>
              </w:rPr>
            </w:pPr>
          </w:p>
          <w:p w14:paraId="502FDF3F" w14:textId="5805FA9E" w:rsidR="00B60535" w:rsidRPr="007F2406" w:rsidRDefault="00DE4C0D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FLP Head</w:t>
            </w:r>
            <w:r w:rsidR="00B60535" w:rsidRPr="007F2406">
              <w:rPr>
                <w:rFonts w:ascii="Calibri" w:hAnsi="Calibri" w:cs="Calibri"/>
                <w:b/>
              </w:rPr>
              <w:t xml:space="preserve"> </w:t>
            </w:r>
            <w:r w:rsidR="00B60535">
              <w:rPr>
                <w:rFonts w:ascii="Calibri" w:hAnsi="Calibri" w:cs="Calibri"/>
                <w:b/>
              </w:rPr>
              <w:t xml:space="preserve"> </w:t>
            </w:r>
          </w:p>
          <w:p w14:paraId="579454FE" w14:textId="77777777" w:rsidR="00B60535" w:rsidRPr="007F2406" w:rsidRDefault="00B60535">
            <w:pPr>
              <w:rPr>
                <w:rFonts w:ascii="Calibri" w:hAnsi="Calibri" w:cs="Calibri"/>
              </w:rPr>
            </w:pPr>
          </w:p>
        </w:tc>
        <w:tc>
          <w:tcPr>
            <w:tcW w:w="6766" w:type="dxa"/>
            <w:tcBorders>
              <w:bottom w:val="single" w:sz="6" w:space="0" w:color="auto"/>
            </w:tcBorders>
          </w:tcPr>
          <w:p w14:paraId="708D7DB2" w14:textId="77777777" w:rsidR="00B60535" w:rsidRPr="007F2406" w:rsidRDefault="00B60535">
            <w:pPr>
              <w:pStyle w:val="Header"/>
              <w:rPr>
                <w:rFonts w:ascii="Calibri" w:hAnsi="Calibri" w:cs="Calibri"/>
              </w:rPr>
            </w:pPr>
          </w:p>
        </w:tc>
      </w:tr>
    </w:tbl>
    <w:p w14:paraId="7104740C" w14:textId="77777777" w:rsidR="00294735" w:rsidRDefault="00294735">
      <w:pPr>
        <w:spacing w:after="160" w:line="259" w:lineRule="auto"/>
        <w:rPr>
          <w:rFonts w:ascii="Calibri" w:hAnsi="Calibri" w:cs="Calibri"/>
          <w:sz w:val="22"/>
          <w:szCs w:val="22"/>
        </w:rPr>
      </w:pPr>
    </w:p>
    <w:p w14:paraId="52E4F428" w14:textId="77777777" w:rsidR="00294735" w:rsidRDefault="00294735">
      <w:pPr>
        <w:spacing w:after="160" w:line="259" w:lineRule="auto"/>
        <w:rPr>
          <w:rFonts w:ascii="Calibri" w:hAnsi="Calibri" w:cs="Calibri"/>
          <w:sz w:val="22"/>
          <w:szCs w:val="22"/>
        </w:rPr>
      </w:pPr>
    </w:p>
    <w:tbl>
      <w:tblPr>
        <w:tblW w:w="9483" w:type="dxa"/>
        <w:tblInd w:w="216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21"/>
        <w:gridCol w:w="6762"/>
      </w:tblGrid>
      <w:tr w:rsidR="00294735" w:rsidRPr="007F2406" w14:paraId="057B562E" w14:textId="77777777">
        <w:tc>
          <w:tcPr>
            <w:tcW w:w="2721" w:type="dxa"/>
          </w:tcPr>
          <w:p w14:paraId="34778FDA" w14:textId="77777777" w:rsidR="00294735" w:rsidRPr="008F6AD7" w:rsidRDefault="00294735">
            <w:pPr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Name, Rank &amp; </w:t>
            </w:r>
            <w:r w:rsidRPr="007F2406">
              <w:rPr>
                <w:rFonts w:ascii="Calibri" w:hAnsi="Calibri" w:cs="Calibri"/>
                <w:b/>
                <w:sz w:val="22"/>
                <w:szCs w:val="22"/>
              </w:rPr>
              <w:t>Signature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of Seafarer </w:t>
            </w:r>
          </w:p>
          <w:p w14:paraId="69D6788E" w14:textId="77777777" w:rsidR="00294735" w:rsidRPr="007F2406" w:rsidRDefault="00294735">
            <w:pPr>
              <w:rPr>
                <w:rFonts w:ascii="Calibri" w:hAnsi="Calibri" w:cs="Calibri"/>
              </w:rPr>
            </w:pPr>
          </w:p>
        </w:tc>
        <w:tc>
          <w:tcPr>
            <w:tcW w:w="6762" w:type="dxa"/>
            <w:tcBorders>
              <w:bottom w:val="single" w:sz="6" w:space="0" w:color="auto"/>
            </w:tcBorders>
          </w:tcPr>
          <w:p w14:paraId="63DBE209" w14:textId="77777777" w:rsidR="00294735" w:rsidRPr="007F2406" w:rsidRDefault="00294735">
            <w:pPr>
              <w:rPr>
                <w:rFonts w:ascii="Calibri" w:hAnsi="Calibri" w:cs="Calibri"/>
              </w:rPr>
            </w:pPr>
          </w:p>
        </w:tc>
      </w:tr>
    </w:tbl>
    <w:p w14:paraId="67A5CD31" w14:textId="77777777" w:rsidR="008E5575" w:rsidRDefault="008E5575">
      <w:pPr>
        <w:spacing w:after="160" w:line="259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5EBDD0A0" w14:textId="77777777" w:rsidR="00B9537F" w:rsidRDefault="00B9537F">
      <w:pPr>
        <w:rPr>
          <w:rFonts w:ascii="Calibri" w:hAnsi="Calibri" w:cs="Calibri"/>
          <w:sz w:val="22"/>
          <w:szCs w:val="22"/>
        </w:rPr>
      </w:pPr>
    </w:p>
    <w:p w14:paraId="32F985AF" w14:textId="77777777" w:rsidR="0062388B" w:rsidRPr="00F57622" w:rsidRDefault="00F57622" w:rsidP="00F57622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F57622">
        <w:rPr>
          <w:rFonts w:ascii="Calibri" w:hAnsi="Calibri" w:cs="Calibri"/>
          <w:b/>
          <w:bCs/>
          <w:sz w:val="22"/>
          <w:szCs w:val="22"/>
          <w:u w:val="single"/>
        </w:rPr>
        <w:t>PROCESS OF BRIEFING IN MANNING OFFICE</w:t>
      </w:r>
    </w:p>
    <w:p w14:paraId="298A5235" w14:textId="77777777" w:rsidR="00F57622" w:rsidRPr="00F57622" w:rsidRDefault="00F57622" w:rsidP="00F57622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tbl>
      <w:tblPr>
        <w:tblW w:w="4800" w:type="dxa"/>
        <w:tblInd w:w="2680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4578"/>
        <w:gridCol w:w="222"/>
      </w:tblGrid>
      <w:tr w:rsidR="00800EBF" w:rsidRPr="00800EBF" w14:paraId="6FDF22AB" w14:textId="77777777" w:rsidTr="00800EBF">
        <w:trPr>
          <w:gridAfter w:val="1"/>
          <w:wAfter w:w="222" w:type="dxa"/>
          <w:trHeight w:val="408"/>
        </w:trPr>
        <w:tc>
          <w:tcPr>
            <w:tcW w:w="4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0879B" w14:textId="77777777" w:rsidR="00800EBF" w:rsidRPr="00800EBF" w:rsidRDefault="00800EBF" w:rsidP="00800E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800EB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Manning office to receive the Ship specific information </w:t>
            </w:r>
            <w:r w:rsidR="002B743B" w:rsidRPr="002B743B">
              <w:rPr>
                <w:rFonts w:ascii="Calibri" w:hAnsi="Calibri" w:cs="Calibri"/>
                <w:color w:val="FF0000"/>
                <w:sz w:val="22"/>
                <w:szCs w:val="22"/>
                <w:lang w:val="en-US"/>
              </w:rPr>
              <w:t>(as and when required)</w:t>
            </w:r>
            <w:r w:rsidR="002B743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800EB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and other details as mentioned </w:t>
            </w:r>
            <w:r w:rsidR="004375C9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above</w:t>
            </w:r>
            <w:r w:rsidRPr="00800EB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from the Managers for the </w:t>
            </w:r>
            <w:r w:rsidR="00747CD4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PJB</w:t>
            </w:r>
            <w:r w:rsidRPr="00800EB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of </w:t>
            </w:r>
            <w:r w:rsidR="00747CD4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Seafarers</w:t>
            </w:r>
            <w:r w:rsidRPr="00800EB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="00130C6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prior their joining</w:t>
            </w:r>
          </w:p>
        </w:tc>
      </w:tr>
      <w:tr w:rsidR="00800EBF" w:rsidRPr="00800EBF" w14:paraId="653620BE" w14:textId="77777777" w:rsidTr="00800EBF">
        <w:trPr>
          <w:trHeight w:val="300"/>
        </w:trPr>
        <w:tc>
          <w:tcPr>
            <w:tcW w:w="4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1E066" w14:textId="77777777" w:rsidR="00800EBF" w:rsidRPr="00800EBF" w:rsidRDefault="00800EBF" w:rsidP="00800EBF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A80A6" w14:textId="77777777" w:rsidR="00800EBF" w:rsidRPr="00800EBF" w:rsidRDefault="00800EBF" w:rsidP="00800E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800EBF" w:rsidRPr="00800EBF" w14:paraId="781A1195" w14:textId="77777777" w:rsidTr="00800EBF">
        <w:trPr>
          <w:trHeight w:val="300"/>
        </w:trPr>
        <w:tc>
          <w:tcPr>
            <w:tcW w:w="4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2FAF4" w14:textId="77777777" w:rsidR="00800EBF" w:rsidRPr="00800EBF" w:rsidRDefault="00800EBF" w:rsidP="00800EBF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24BFD" w14:textId="77777777" w:rsidR="00800EBF" w:rsidRPr="00800EBF" w:rsidRDefault="00800EBF" w:rsidP="00800EBF">
            <w:pPr>
              <w:rPr>
                <w:lang w:val="en-US"/>
              </w:rPr>
            </w:pPr>
          </w:p>
        </w:tc>
      </w:tr>
      <w:tr w:rsidR="00800EBF" w:rsidRPr="00800EBF" w14:paraId="521B517F" w14:textId="77777777" w:rsidTr="00800EBF">
        <w:trPr>
          <w:trHeight w:val="300"/>
        </w:trPr>
        <w:tc>
          <w:tcPr>
            <w:tcW w:w="4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177D1" w14:textId="77777777" w:rsidR="00800EBF" w:rsidRPr="00800EBF" w:rsidRDefault="00800EBF" w:rsidP="00800EBF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E5BF9" w14:textId="77777777" w:rsidR="00800EBF" w:rsidRPr="00800EBF" w:rsidRDefault="00800EBF" w:rsidP="00800EBF">
            <w:pPr>
              <w:rPr>
                <w:lang w:val="en-US"/>
              </w:rPr>
            </w:pPr>
          </w:p>
        </w:tc>
      </w:tr>
    </w:tbl>
    <w:p w14:paraId="7D1260A8" w14:textId="77777777" w:rsidR="007403FF" w:rsidRDefault="00000000">
      <w:pPr>
        <w:rPr>
          <w:rFonts w:ascii="Calibri" w:hAnsi="Calibri" w:cs="Calibri"/>
          <w:sz w:val="22"/>
          <w:szCs w:val="22"/>
        </w:rPr>
      </w:pPr>
      <w:r>
        <w:rPr>
          <w:noProof/>
        </w:rPr>
        <w:pict w14:anchorId="0E1E1F43"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rrow: Down 2" o:spid="_x0000_s2051" type="#_x0000_t67" style="position:absolute;margin-left:236.25pt;margin-top:.4pt;width:35.8pt;height:36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" adj="11079" fillcolor="#4472c4 [3204]" strokecolor="#1f3763 [1604]" strokeweight="1pt"/>
        </w:pict>
      </w:r>
    </w:p>
    <w:p w14:paraId="4512FFF9" w14:textId="77777777" w:rsidR="00800EBF" w:rsidRPr="00800EBF" w:rsidRDefault="00800EBF" w:rsidP="00800EBF">
      <w:pPr>
        <w:rPr>
          <w:rFonts w:ascii="Calibri" w:hAnsi="Calibri" w:cs="Calibri"/>
          <w:sz w:val="22"/>
          <w:szCs w:val="22"/>
        </w:rPr>
      </w:pPr>
    </w:p>
    <w:p w14:paraId="04F2BF83" w14:textId="77777777" w:rsidR="00800EBF" w:rsidRPr="00800EBF" w:rsidRDefault="00800EBF" w:rsidP="00800EBF">
      <w:pPr>
        <w:rPr>
          <w:rFonts w:ascii="Calibri" w:hAnsi="Calibri" w:cs="Calibri"/>
          <w:sz w:val="22"/>
          <w:szCs w:val="22"/>
        </w:rPr>
      </w:pPr>
    </w:p>
    <w:tbl>
      <w:tblPr>
        <w:tblpPr w:leftFromText="180" w:rightFromText="180" w:vertAnchor="text" w:horzAnchor="page" w:tblpX="4186" w:tblpY="-31"/>
        <w:tblW w:w="4800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4578"/>
        <w:gridCol w:w="222"/>
      </w:tblGrid>
      <w:tr w:rsidR="00800EBF" w:rsidRPr="00800EBF" w14:paraId="5F20BDAA" w14:textId="77777777" w:rsidTr="00800EBF">
        <w:trPr>
          <w:gridAfter w:val="1"/>
          <w:wAfter w:w="222" w:type="dxa"/>
          <w:trHeight w:val="408"/>
        </w:trPr>
        <w:tc>
          <w:tcPr>
            <w:tcW w:w="4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9C613" w14:textId="77777777" w:rsidR="00800EBF" w:rsidRPr="00800EBF" w:rsidRDefault="00800EBF" w:rsidP="00800E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800EB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Upon receiving the necessary details, </w:t>
            </w:r>
            <w:r w:rsidR="002B71D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the </w:t>
            </w:r>
            <w:r w:rsidRPr="00800EB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Manning </w:t>
            </w:r>
            <w:r w:rsidR="00935CB5" w:rsidRPr="00800EB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office</w:t>
            </w:r>
            <w:r w:rsidR="00935CB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(L&amp;D and FPD)</w:t>
            </w:r>
            <w:r w:rsidRPr="00800EB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to carry out the </w:t>
            </w:r>
            <w:r w:rsidR="00747CD4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PJB</w:t>
            </w:r>
            <w:r w:rsidRPr="00800EB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of </w:t>
            </w:r>
            <w:r w:rsidR="00BB6DD0" w:rsidRPr="00800EB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the</w:t>
            </w:r>
            <w:r w:rsidR="00BB6DD0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="00BB6DD0" w:rsidRPr="001B0D49">
              <w:rPr>
                <w:rFonts w:ascii="Calibri" w:hAnsi="Calibri" w:cs="Calibri"/>
                <w:color w:val="FF0000"/>
                <w:sz w:val="22"/>
                <w:szCs w:val="22"/>
                <w:lang w:val="en-US"/>
              </w:rPr>
              <w:t>officer</w:t>
            </w:r>
            <w:r w:rsidR="007E5DFF" w:rsidRPr="001B0D49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="002B71D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before</w:t>
            </w:r>
            <w:r w:rsidRPr="00800EB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joining </w:t>
            </w:r>
          </w:p>
        </w:tc>
      </w:tr>
      <w:tr w:rsidR="00800EBF" w:rsidRPr="00800EBF" w14:paraId="7B562777" w14:textId="77777777" w:rsidTr="00800EBF">
        <w:trPr>
          <w:trHeight w:val="300"/>
        </w:trPr>
        <w:tc>
          <w:tcPr>
            <w:tcW w:w="4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8F8DB" w14:textId="77777777" w:rsidR="00800EBF" w:rsidRPr="00800EBF" w:rsidRDefault="00800EBF" w:rsidP="00800EBF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F91B9" w14:textId="77777777" w:rsidR="00800EBF" w:rsidRPr="00800EBF" w:rsidRDefault="00800EBF" w:rsidP="00800E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800EBF" w:rsidRPr="00800EBF" w14:paraId="4108D912" w14:textId="77777777" w:rsidTr="00800EBF">
        <w:trPr>
          <w:trHeight w:val="300"/>
        </w:trPr>
        <w:tc>
          <w:tcPr>
            <w:tcW w:w="4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50874" w14:textId="77777777" w:rsidR="00800EBF" w:rsidRPr="00800EBF" w:rsidRDefault="00800EBF" w:rsidP="00800EBF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20650" w14:textId="77777777" w:rsidR="00800EBF" w:rsidRPr="00800EBF" w:rsidRDefault="00800EBF" w:rsidP="00800EBF">
            <w:pPr>
              <w:rPr>
                <w:lang w:val="en-US"/>
              </w:rPr>
            </w:pPr>
          </w:p>
        </w:tc>
      </w:tr>
      <w:tr w:rsidR="00800EBF" w:rsidRPr="00800EBF" w14:paraId="7C30857D" w14:textId="77777777" w:rsidTr="00800EBF">
        <w:trPr>
          <w:trHeight w:val="300"/>
        </w:trPr>
        <w:tc>
          <w:tcPr>
            <w:tcW w:w="4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C4F40" w14:textId="77777777" w:rsidR="00800EBF" w:rsidRPr="00800EBF" w:rsidRDefault="00800EBF" w:rsidP="00800EBF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8F735" w14:textId="77777777" w:rsidR="00800EBF" w:rsidRPr="00800EBF" w:rsidRDefault="00800EBF" w:rsidP="00800EBF">
            <w:pPr>
              <w:rPr>
                <w:lang w:val="en-US"/>
              </w:rPr>
            </w:pPr>
          </w:p>
        </w:tc>
      </w:tr>
    </w:tbl>
    <w:p w14:paraId="6C7E196C" w14:textId="77777777" w:rsidR="00800EBF" w:rsidRDefault="00800EBF" w:rsidP="00800EBF">
      <w:pPr>
        <w:tabs>
          <w:tab w:val="left" w:pos="2895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3CA23EBE" w14:textId="77777777" w:rsidR="00800EBF" w:rsidRDefault="00800EBF" w:rsidP="00800EBF">
      <w:pPr>
        <w:tabs>
          <w:tab w:val="left" w:pos="342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374DD844" w14:textId="77777777" w:rsidR="00800EBF" w:rsidRDefault="00800EBF" w:rsidP="00800EBF">
      <w:pPr>
        <w:tabs>
          <w:tab w:val="left" w:pos="342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406E68FE" w14:textId="77777777" w:rsidR="002B71DF" w:rsidRPr="002B71DF" w:rsidRDefault="002B71DF" w:rsidP="002B71DF">
      <w:pPr>
        <w:rPr>
          <w:rFonts w:ascii="Calibri" w:hAnsi="Calibri" w:cs="Calibri"/>
          <w:sz w:val="22"/>
          <w:szCs w:val="22"/>
        </w:rPr>
      </w:pPr>
    </w:p>
    <w:p w14:paraId="66BEAC44" w14:textId="77777777" w:rsidR="002B71DF" w:rsidRPr="002B71DF" w:rsidRDefault="002B71DF" w:rsidP="002B71DF">
      <w:pPr>
        <w:rPr>
          <w:rFonts w:ascii="Calibri" w:hAnsi="Calibri" w:cs="Calibri"/>
          <w:sz w:val="22"/>
          <w:szCs w:val="22"/>
        </w:rPr>
      </w:pPr>
    </w:p>
    <w:p w14:paraId="3BE39E4C" w14:textId="77777777" w:rsidR="002B71DF" w:rsidRPr="002B71DF" w:rsidRDefault="00000000" w:rsidP="002B71DF">
      <w:pPr>
        <w:rPr>
          <w:rFonts w:ascii="Calibri" w:hAnsi="Calibri" w:cs="Calibri"/>
          <w:sz w:val="22"/>
          <w:szCs w:val="22"/>
        </w:rPr>
      </w:pPr>
      <w:r>
        <w:rPr>
          <w:noProof/>
        </w:rPr>
        <w:pict w14:anchorId="3E359A21">
          <v:shape id="Arrow: Down 4" o:spid="_x0000_s2050" type="#_x0000_t67" style="position:absolute;margin-left:237pt;margin-top:3.75pt;width:35.8pt;height:36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" adj="11079" fillcolor="#4472c4 [3204]" strokecolor="#1f3763 [1604]" strokeweight="1pt"/>
        </w:pict>
      </w:r>
    </w:p>
    <w:p w14:paraId="7BB3EE59" w14:textId="77777777" w:rsidR="002B71DF" w:rsidRPr="002B71DF" w:rsidRDefault="002B71DF" w:rsidP="002B71DF">
      <w:pPr>
        <w:rPr>
          <w:rFonts w:ascii="Calibri" w:hAnsi="Calibri" w:cs="Calibri"/>
          <w:sz w:val="22"/>
          <w:szCs w:val="22"/>
        </w:rPr>
      </w:pPr>
    </w:p>
    <w:p w14:paraId="40CBC498" w14:textId="77777777" w:rsidR="002B71DF" w:rsidRDefault="002B71DF" w:rsidP="002B71DF">
      <w:pPr>
        <w:rPr>
          <w:rFonts w:ascii="Calibri" w:hAnsi="Calibri" w:cs="Calibri"/>
          <w:sz w:val="22"/>
          <w:szCs w:val="22"/>
        </w:rPr>
      </w:pPr>
    </w:p>
    <w:tbl>
      <w:tblPr>
        <w:tblpPr w:leftFromText="180" w:rightFromText="180" w:vertAnchor="text" w:horzAnchor="page" w:tblpX="4291" w:tblpY="40"/>
        <w:tblW w:w="4800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4578"/>
        <w:gridCol w:w="222"/>
      </w:tblGrid>
      <w:tr w:rsidR="002B71DF" w:rsidRPr="002B71DF" w14:paraId="638B76AC" w14:textId="77777777" w:rsidTr="002B71DF">
        <w:trPr>
          <w:gridAfter w:val="1"/>
          <w:wAfter w:w="222" w:type="dxa"/>
          <w:trHeight w:val="408"/>
        </w:trPr>
        <w:tc>
          <w:tcPr>
            <w:tcW w:w="4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41C339" w14:textId="46B75EC6" w:rsidR="002B71DF" w:rsidRDefault="002B71DF" w:rsidP="002B71DF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val="en-US"/>
              </w:rPr>
            </w:pPr>
            <w:r w:rsidRPr="002B71D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The completed form </w:t>
            </w:r>
            <w:r w:rsidR="00F5762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with Signature of GM</w:t>
            </w:r>
            <w:r w:rsidR="00935CB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/DGM</w:t>
            </w:r>
            <w:r w:rsidR="00F5762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2B71D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to </w:t>
            </w:r>
            <w:r w:rsidRPr="002B743B">
              <w:rPr>
                <w:rFonts w:ascii="Calibri" w:hAnsi="Calibri" w:cs="Calibri"/>
                <w:color w:val="FF0000"/>
                <w:sz w:val="22"/>
                <w:szCs w:val="22"/>
                <w:lang w:val="en-US"/>
              </w:rPr>
              <w:t xml:space="preserve">be </w:t>
            </w:r>
            <w:r w:rsidR="002B743B" w:rsidRPr="002B743B">
              <w:rPr>
                <w:rFonts w:ascii="Calibri" w:hAnsi="Calibri" w:cs="Calibri"/>
                <w:color w:val="FF0000"/>
                <w:sz w:val="22"/>
                <w:szCs w:val="22"/>
                <w:lang w:val="en-US"/>
              </w:rPr>
              <w:t>maintained at Manning office</w:t>
            </w:r>
            <w:r w:rsidR="002B743B">
              <w:rPr>
                <w:rFonts w:ascii="Calibri" w:hAnsi="Calibri" w:cs="Calibri"/>
                <w:color w:val="FF0000"/>
                <w:sz w:val="22"/>
                <w:szCs w:val="22"/>
                <w:lang w:val="en-US"/>
              </w:rPr>
              <w:t xml:space="preserve"> and uploaded in CMS</w:t>
            </w:r>
            <w:r w:rsidR="002B743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="0047232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/ </w:t>
            </w:r>
            <w:r w:rsidR="00155F0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DSM</w:t>
            </w:r>
          </w:p>
          <w:p w14:paraId="49EB50E6" w14:textId="77777777" w:rsidR="00935CB5" w:rsidRPr="002B71DF" w:rsidRDefault="00935CB5" w:rsidP="002B71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  <w:lang w:val="en-US"/>
              </w:rPr>
              <w:t>The L&amp;D dept will be responsible for completion and maintaining the record.</w:t>
            </w:r>
          </w:p>
        </w:tc>
      </w:tr>
      <w:tr w:rsidR="002B71DF" w:rsidRPr="002B71DF" w14:paraId="56E5043B" w14:textId="77777777" w:rsidTr="002B71DF">
        <w:trPr>
          <w:trHeight w:val="300"/>
        </w:trPr>
        <w:tc>
          <w:tcPr>
            <w:tcW w:w="4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48CA2" w14:textId="77777777" w:rsidR="002B71DF" w:rsidRPr="002B71DF" w:rsidRDefault="002B71DF" w:rsidP="002B71DF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0F1F" w14:textId="77777777" w:rsidR="002B71DF" w:rsidRPr="002B71DF" w:rsidRDefault="002B71DF" w:rsidP="002B71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2B71DF" w:rsidRPr="002B71DF" w14:paraId="475C172D" w14:textId="77777777" w:rsidTr="002B71DF">
        <w:trPr>
          <w:trHeight w:val="300"/>
        </w:trPr>
        <w:tc>
          <w:tcPr>
            <w:tcW w:w="4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041D2" w14:textId="77777777" w:rsidR="002B71DF" w:rsidRPr="002B71DF" w:rsidRDefault="002B71DF" w:rsidP="002B71DF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9EED3" w14:textId="77777777" w:rsidR="002B71DF" w:rsidRPr="002B71DF" w:rsidRDefault="002B71DF" w:rsidP="002B71DF">
            <w:pPr>
              <w:rPr>
                <w:lang w:val="en-US"/>
              </w:rPr>
            </w:pPr>
          </w:p>
        </w:tc>
      </w:tr>
      <w:tr w:rsidR="002B71DF" w:rsidRPr="002B71DF" w14:paraId="629045F1" w14:textId="77777777" w:rsidTr="002B71DF">
        <w:trPr>
          <w:trHeight w:val="300"/>
        </w:trPr>
        <w:tc>
          <w:tcPr>
            <w:tcW w:w="4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2035F" w14:textId="77777777" w:rsidR="002B71DF" w:rsidRPr="002B71DF" w:rsidRDefault="002B71DF" w:rsidP="002B71DF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82E2E" w14:textId="77777777" w:rsidR="002B71DF" w:rsidRPr="002B71DF" w:rsidRDefault="002B71DF" w:rsidP="002B71DF">
            <w:pPr>
              <w:rPr>
                <w:lang w:val="en-US"/>
              </w:rPr>
            </w:pPr>
          </w:p>
        </w:tc>
      </w:tr>
    </w:tbl>
    <w:p w14:paraId="53D82756" w14:textId="77777777" w:rsidR="002B71DF" w:rsidRPr="002B71DF" w:rsidRDefault="002B71DF" w:rsidP="002B71DF">
      <w:pPr>
        <w:tabs>
          <w:tab w:val="left" w:pos="4005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2669E097" w14:textId="77777777" w:rsidR="002B71DF" w:rsidRDefault="002B71DF" w:rsidP="002B71DF">
      <w:pPr>
        <w:tabs>
          <w:tab w:val="left" w:pos="4005"/>
        </w:tabs>
        <w:rPr>
          <w:rFonts w:ascii="Calibri" w:hAnsi="Calibri" w:cs="Calibri"/>
          <w:sz w:val="22"/>
          <w:szCs w:val="22"/>
        </w:rPr>
      </w:pPr>
    </w:p>
    <w:p w14:paraId="46D9CC3C" w14:textId="77777777" w:rsidR="002B71DF" w:rsidRPr="002B71DF" w:rsidRDefault="002B71DF" w:rsidP="002B71DF">
      <w:pPr>
        <w:rPr>
          <w:rFonts w:ascii="Calibri" w:hAnsi="Calibri" w:cs="Calibri"/>
          <w:sz w:val="22"/>
          <w:szCs w:val="22"/>
        </w:rPr>
      </w:pPr>
    </w:p>
    <w:p w14:paraId="2C7CE94C" w14:textId="77777777" w:rsidR="002B71DF" w:rsidRPr="002B71DF" w:rsidRDefault="002B71DF" w:rsidP="002B71DF">
      <w:pPr>
        <w:rPr>
          <w:rFonts w:ascii="Calibri" w:hAnsi="Calibri" w:cs="Calibri"/>
          <w:sz w:val="22"/>
          <w:szCs w:val="22"/>
        </w:rPr>
      </w:pPr>
    </w:p>
    <w:p w14:paraId="4F0ED7BC" w14:textId="77777777" w:rsidR="002B71DF" w:rsidRPr="002B71DF" w:rsidRDefault="002B71DF" w:rsidP="002B71DF">
      <w:pPr>
        <w:rPr>
          <w:rFonts w:ascii="Calibri" w:hAnsi="Calibri" w:cs="Calibri"/>
          <w:sz w:val="22"/>
          <w:szCs w:val="22"/>
        </w:rPr>
      </w:pPr>
    </w:p>
    <w:p w14:paraId="077719F2" w14:textId="77777777" w:rsidR="002B71DF" w:rsidRPr="002B71DF" w:rsidRDefault="002B71DF" w:rsidP="002B71DF">
      <w:pPr>
        <w:rPr>
          <w:rFonts w:ascii="Calibri" w:hAnsi="Calibri" w:cs="Calibri"/>
          <w:sz w:val="22"/>
          <w:szCs w:val="22"/>
        </w:rPr>
      </w:pPr>
    </w:p>
    <w:sectPr w:rsidR="002B71DF" w:rsidRPr="002B71DF" w:rsidSect="003D074C">
      <w:headerReference w:type="default" r:id="rId11"/>
      <w:pgSz w:w="12240" w:h="15840"/>
      <w:pgMar w:top="720" w:right="1440" w:bottom="720" w:left="1440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17CF5" w14:textId="77777777" w:rsidR="00F448D3" w:rsidRDefault="00F448D3" w:rsidP="00301591">
      <w:r>
        <w:separator/>
      </w:r>
    </w:p>
  </w:endnote>
  <w:endnote w:type="continuationSeparator" w:id="0">
    <w:p w14:paraId="48BC025D" w14:textId="77777777" w:rsidR="00F448D3" w:rsidRDefault="00F448D3" w:rsidP="0030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588FE" w14:textId="77777777" w:rsidR="00F448D3" w:rsidRDefault="00F448D3" w:rsidP="00301591">
      <w:r>
        <w:rPr>
          <w:rFonts w:asciiTheme="minorEastAsia" w:eastAsiaTheme="minorEastAsia" w:hAnsiTheme="minorEastAsia" w:hint="eastAsia"/>
          <w:lang w:eastAsia="ja-JP"/>
        </w:rPr>
        <w:separator/>
      </w:r>
    </w:p>
  </w:footnote>
  <w:footnote w:type="continuationSeparator" w:id="0">
    <w:p w14:paraId="4F606EB9" w14:textId="77777777" w:rsidR="00F448D3" w:rsidRDefault="00F448D3" w:rsidP="0030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42" w:type="dxa"/>
      <w:jc w:val="center"/>
      <w:tblLayout w:type="fixed"/>
      <w:tblCellMar>
        <w:left w:w="43" w:type="dxa"/>
        <w:right w:w="43" w:type="dxa"/>
      </w:tblCellMar>
      <w:tblLook w:val="0000" w:firstRow="0" w:lastRow="0" w:firstColumn="0" w:lastColumn="0" w:noHBand="0" w:noVBand="0"/>
    </w:tblPr>
    <w:tblGrid>
      <w:gridCol w:w="2203"/>
      <w:gridCol w:w="6075"/>
      <w:gridCol w:w="1764"/>
    </w:tblGrid>
    <w:tr w:rsidR="003D074C" w14:paraId="682AD332" w14:textId="77777777" w:rsidTr="00964FE0">
      <w:trPr>
        <w:cantSplit/>
        <w:trHeight w:val="198"/>
        <w:jc w:val="center"/>
      </w:trPr>
      <w:tc>
        <w:tcPr>
          <w:tcW w:w="2203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619336B6" w14:textId="13F45571" w:rsidR="003D074C" w:rsidRPr="008208CA" w:rsidRDefault="00964FE0" w:rsidP="00964FE0">
          <w:pPr>
            <w:pStyle w:val="TableText"/>
            <w:ind w:left="-210" w:firstLine="210"/>
            <w:jc w:val="center"/>
            <w:rPr>
              <w:color w:val="0000FF"/>
            </w:rPr>
          </w:pPr>
          <w:r>
            <w:rPr>
              <w:color w:val="0000FF"/>
            </w:rPr>
            <w:t>CRW38</w:t>
          </w:r>
        </w:p>
      </w:tc>
      <w:tc>
        <w:tcPr>
          <w:tcW w:w="6075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67A6CA51" w14:textId="77777777" w:rsidR="003D074C" w:rsidRDefault="003D074C" w:rsidP="003D074C">
          <w:pPr>
            <w:pStyle w:val="DefaultText"/>
            <w:jc w:val="center"/>
          </w:pPr>
        </w:p>
      </w:tc>
      <w:tc>
        <w:tcPr>
          <w:tcW w:w="1764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04AC7C57" w14:textId="62F636FD" w:rsidR="003D074C" w:rsidRDefault="003D074C" w:rsidP="003D074C">
          <w:pPr>
            <w:pStyle w:val="TableText"/>
            <w:jc w:val="center"/>
            <w:rPr>
              <w:b/>
              <w:bCs/>
              <w:sz w:val="22"/>
              <w:lang w:eastAsia="ja-JP"/>
            </w:rPr>
          </w:pPr>
          <w:r>
            <w:rPr>
              <w:rFonts w:ascii="Arial" w:hAnsi="Arial"/>
              <w:b/>
              <w:bCs/>
              <w:sz w:val="16"/>
            </w:rPr>
            <w:t xml:space="preserve">Doc No: </w:t>
          </w:r>
          <w:r w:rsidR="00964FE0">
            <w:rPr>
              <w:rFonts w:ascii="Arial" w:hAnsi="Arial"/>
              <w:b/>
              <w:bCs/>
              <w:sz w:val="16"/>
            </w:rPr>
            <w:t>CRW38</w:t>
          </w:r>
        </w:p>
      </w:tc>
    </w:tr>
    <w:tr w:rsidR="003D074C" w14:paraId="67D6D1D0" w14:textId="77777777" w:rsidTr="00964FE0">
      <w:trPr>
        <w:cantSplit/>
        <w:trHeight w:val="198"/>
        <w:jc w:val="center"/>
      </w:trPr>
      <w:tc>
        <w:tcPr>
          <w:tcW w:w="220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4DF50AD7" w14:textId="77777777" w:rsidR="003D074C" w:rsidRDefault="003D074C" w:rsidP="003D074C">
          <w:pPr>
            <w:jc w:val="center"/>
            <w:rPr>
              <w:sz w:val="24"/>
            </w:rPr>
          </w:pPr>
        </w:p>
      </w:tc>
      <w:tc>
        <w:tcPr>
          <w:tcW w:w="607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4CADC69A" w14:textId="77777777" w:rsidR="003D074C" w:rsidRDefault="003D074C" w:rsidP="003D074C">
          <w:pPr>
            <w:pStyle w:val="TableText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41A8DC62" w14:textId="77777777" w:rsidR="003D074C" w:rsidRPr="00BE3BE9" w:rsidRDefault="003D074C" w:rsidP="003D074C">
          <w:pPr>
            <w:pStyle w:val="TableText"/>
            <w:jc w:val="center"/>
            <w:rPr>
              <w:rFonts w:ascii="Arial" w:hAnsi="Arial"/>
              <w:color w:val="FF0000"/>
              <w:sz w:val="14"/>
              <w:szCs w:val="14"/>
            </w:rPr>
          </w:pPr>
          <w:r w:rsidRPr="00BE3BE9">
            <w:rPr>
              <w:rFonts w:ascii="Arial" w:hAnsi="Arial"/>
              <w:color w:val="FF0000"/>
              <w:sz w:val="14"/>
              <w:szCs w:val="14"/>
            </w:rPr>
            <w:t>Revision: 01</w:t>
          </w:r>
        </w:p>
        <w:p w14:paraId="061B7EA9" w14:textId="77777777" w:rsidR="003D074C" w:rsidRDefault="003D074C" w:rsidP="003D074C">
          <w:pPr>
            <w:pStyle w:val="TableText"/>
            <w:jc w:val="center"/>
            <w:rPr>
              <w:sz w:val="14"/>
              <w:szCs w:val="14"/>
              <w:lang w:eastAsia="ja-JP"/>
            </w:rPr>
          </w:pP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Date: </w:t>
          </w:r>
          <w:r>
            <w:rPr>
              <w:rFonts w:ascii="Arial" w:hAnsi="Arial"/>
              <w:color w:val="FF0000"/>
              <w:sz w:val="14"/>
              <w:szCs w:val="14"/>
            </w:rPr>
            <w:t>15</w:t>
          </w: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 </w:t>
          </w:r>
          <w:r>
            <w:rPr>
              <w:rFonts w:ascii="Arial" w:hAnsi="Arial"/>
              <w:color w:val="FF0000"/>
              <w:sz w:val="14"/>
              <w:szCs w:val="14"/>
            </w:rPr>
            <w:t>Oct</w:t>
          </w: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 202</w:t>
          </w:r>
          <w:r>
            <w:rPr>
              <w:rFonts w:ascii="Arial" w:hAnsi="Arial"/>
              <w:color w:val="FF0000"/>
              <w:sz w:val="14"/>
              <w:szCs w:val="14"/>
            </w:rPr>
            <w:t>4</w:t>
          </w:r>
        </w:p>
      </w:tc>
    </w:tr>
    <w:tr w:rsidR="003D074C" w14:paraId="469AA347" w14:textId="77777777" w:rsidTr="00964FE0">
      <w:trPr>
        <w:cantSplit/>
        <w:trHeight w:val="432"/>
        <w:jc w:val="center"/>
      </w:trPr>
      <w:tc>
        <w:tcPr>
          <w:tcW w:w="220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373C1026" w14:textId="77777777" w:rsidR="003D074C" w:rsidRDefault="003D074C" w:rsidP="003D074C">
          <w:pPr>
            <w:jc w:val="center"/>
            <w:rPr>
              <w:sz w:val="24"/>
            </w:rPr>
          </w:pPr>
        </w:p>
      </w:tc>
      <w:tc>
        <w:tcPr>
          <w:tcW w:w="607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164457C0" w14:textId="20859236" w:rsidR="003D074C" w:rsidRDefault="003D074C" w:rsidP="003D074C">
          <w:pPr>
            <w:pStyle w:val="Footer"/>
            <w:jc w:val="center"/>
            <w:rPr>
              <w:rFonts w:ascii="Arial" w:hAnsi="Arial" w:cs="Arial"/>
              <w:b/>
              <w:bCs/>
              <w:sz w:val="24"/>
            </w:rPr>
          </w:pPr>
          <w:r w:rsidRPr="003D074C">
            <w:rPr>
              <w:rFonts w:ascii="Arial" w:hAnsi="Arial" w:cs="Arial"/>
              <w:b/>
              <w:bCs/>
              <w:sz w:val="24"/>
            </w:rPr>
            <w:t>Pre-Joining briefing Of Officers at Manning Office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56E72156" w14:textId="77777777" w:rsidR="003D074C" w:rsidRDefault="003D074C" w:rsidP="003D074C">
          <w:pPr>
            <w:pStyle w:val="Table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>
            <w:rPr>
              <w:rFonts w:ascii="Arial" w:hAnsi="Arial" w:cs="Arial"/>
              <w:sz w:val="14"/>
              <w:szCs w:val="14"/>
              <w:lang w:eastAsia="ja-JP"/>
            </w:rPr>
            <w:t>Issued by: DPA</w:t>
          </w:r>
        </w:p>
        <w:p w14:paraId="7BF6D01B" w14:textId="77777777" w:rsidR="003D074C" w:rsidRDefault="003D074C" w:rsidP="003D074C">
          <w:pPr>
            <w:pStyle w:val="Default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>
            <w:rPr>
              <w:rFonts w:ascii="Arial" w:hAnsi="Arial" w:cs="Arial"/>
              <w:sz w:val="14"/>
              <w:szCs w:val="14"/>
              <w:lang w:eastAsia="ja-JP"/>
            </w:rPr>
            <w:t>Approved by: MD</w:t>
          </w:r>
        </w:p>
      </w:tc>
    </w:tr>
    <w:tr w:rsidR="003D074C" w14:paraId="46247CF1" w14:textId="77777777" w:rsidTr="00964FE0">
      <w:trPr>
        <w:cantSplit/>
        <w:trHeight w:val="35"/>
        <w:jc w:val="center"/>
      </w:trPr>
      <w:tc>
        <w:tcPr>
          <w:tcW w:w="220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3576C438" w14:textId="77777777" w:rsidR="003D074C" w:rsidRDefault="003D074C" w:rsidP="003D074C">
          <w:pPr>
            <w:jc w:val="center"/>
            <w:rPr>
              <w:sz w:val="24"/>
            </w:rPr>
          </w:pPr>
        </w:p>
      </w:tc>
      <w:tc>
        <w:tcPr>
          <w:tcW w:w="6075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85261A0" w14:textId="77777777" w:rsidR="003D074C" w:rsidRDefault="003D074C" w:rsidP="003D074C">
          <w:pPr>
            <w:pStyle w:val="TableText"/>
            <w:jc w:val="center"/>
            <w:rPr>
              <w:rFonts w:ascii="Arial" w:hAnsi="Arial"/>
              <w:b/>
              <w:color w:val="000000"/>
              <w:spacing w:val="-3"/>
              <w:sz w:val="22"/>
              <w:szCs w:val="22"/>
            </w:rPr>
          </w:pPr>
        </w:p>
      </w:tc>
      <w:tc>
        <w:tcPr>
          <w:tcW w:w="1764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14:paraId="7B780353" w14:textId="77777777" w:rsidR="003D074C" w:rsidRDefault="003D074C" w:rsidP="003D074C">
          <w:pPr>
            <w:pStyle w:val="TableText"/>
            <w:jc w:val="center"/>
            <w:rPr>
              <w:sz w:val="21"/>
              <w:lang w:eastAsia="ja-JP"/>
            </w:rPr>
          </w:pPr>
          <w:r>
            <w:rPr>
              <w:rFonts w:ascii="Arial" w:hAnsi="Arial"/>
              <w:sz w:val="16"/>
            </w:rPr>
            <w:t xml:space="preserve">Page: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PAGE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noProof/>
              <w:sz w:val="16"/>
            </w:rPr>
            <w:t>1</w:t>
          </w:r>
          <w:r>
            <w:rPr>
              <w:rFonts w:ascii="Arial" w:hAnsi="Aria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of 1</w:t>
          </w:r>
        </w:p>
      </w:tc>
    </w:tr>
  </w:tbl>
  <w:p w14:paraId="7BC7DA2F" w14:textId="77777777" w:rsidR="00301591" w:rsidRDefault="00301591" w:rsidP="00692F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675"/>
    <w:multiLevelType w:val="hybridMultilevel"/>
    <w:tmpl w:val="EA30EE32"/>
    <w:lvl w:ilvl="0" w:tplc="F2D8128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3FD8B4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D6423E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C25D1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A6D79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4E58E3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528E6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E830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C1BE06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C3B3E"/>
    <w:multiLevelType w:val="hybridMultilevel"/>
    <w:tmpl w:val="72524572"/>
    <w:lvl w:ilvl="0" w:tplc="E41E17C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AC0254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0C252DC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B28EEC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30C09CDA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C23AAC5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67200B2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E63E8D72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B99ACD20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014148"/>
    <w:multiLevelType w:val="hybridMultilevel"/>
    <w:tmpl w:val="4EE06FE6"/>
    <w:lvl w:ilvl="0" w:tplc="554CC2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F70295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11ECA0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C0B9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3D2A73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B9C5CF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9AEAAB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BFCB76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B92ACB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8B213A"/>
    <w:multiLevelType w:val="hybridMultilevel"/>
    <w:tmpl w:val="D4DA3C56"/>
    <w:lvl w:ilvl="0" w:tplc="ACDA920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650C43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74259F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AA479F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7DE09B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E84F4F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5E830C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EE0EAC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B0C012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982AA1"/>
    <w:multiLevelType w:val="hybridMultilevel"/>
    <w:tmpl w:val="4368424A"/>
    <w:lvl w:ilvl="0" w:tplc="9288114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FBCA4B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25E333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B0256C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A78632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BCC258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CB21E9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F2C40C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A34C52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D74619"/>
    <w:multiLevelType w:val="hybridMultilevel"/>
    <w:tmpl w:val="E5EE59B4"/>
    <w:lvl w:ilvl="0" w:tplc="5050A74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D3F01D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2F2BB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D0FC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96530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89A858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1AABF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DED4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E68C06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14B28"/>
    <w:multiLevelType w:val="hybridMultilevel"/>
    <w:tmpl w:val="0D5AAE06"/>
    <w:lvl w:ilvl="0" w:tplc="6BB2FD5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FC8EEDE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A60E24C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7343FA8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BA8629A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BED156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8BEDABE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6EAECE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2A29CFC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8641674"/>
    <w:multiLevelType w:val="hybridMultilevel"/>
    <w:tmpl w:val="28AA8C4A"/>
    <w:lvl w:ilvl="0" w:tplc="6860955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B7E2DE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2EC6D5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82284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E0439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265022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243F7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091C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C0BC99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7D0426"/>
    <w:multiLevelType w:val="hybridMultilevel"/>
    <w:tmpl w:val="B6708BC8"/>
    <w:lvl w:ilvl="0" w:tplc="621C67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32FA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24A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4A9C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4A10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AA25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B078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D0D8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BA2C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FC626A"/>
    <w:multiLevelType w:val="hybridMultilevel"/>
    <w:tmpl w:val="E64C6F12"/>
    <w:lvl w:ilvl="0" w:tplc="4224AF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CAD0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A525C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D87B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3486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102F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A8F0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80D7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1A32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F43ED"/>
    <w:multiLevelType w:val="hybridMultilevel"/>
    <w:tmpl w:val="EE863CC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B1386D"/>
    <w:multiLevelType w:val="hybridMultilevel"/>
    <w:tmpl w:val="55AE7AC8"/>
    <w:lvl w:ilvl="0" w:tplc="57441E14">
      <w:numFmt w:val="bullet"/>
      <w:lvlText w:val="-"/>
      <w:lvlJc w:val="left"/>
      <w:pPr>
        <w:ind w:left="421" w:hanging="360"/>
      </w:pPr>
      <w:rPr>
        <w:rFonts w:ascii="Calibri" w:eastAsia="MS Mincho" w:hAnsi="Calibri" w:cs="Calibri" w:hint="default"/>
        <w:color w:val="FF0000"/>
      </w:rPr>
    </w:lvl>
    <w:lvl w:ilvl="1" w:tplc="40090003" w:tentative="1">
      <w:start w:val="1"/>
      <w:numFmt w:val="bullet"/>
      <w:lvlText w:val="o"/>
      <w:lvlJc w:val="left"/>
      <w:pPr>
        <w:ind w:left="114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6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8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0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2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74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6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81" w:hanging="360"/>
      </w:pPr>
      <w:rPr>
        <w:rFonts w:ascii="Wingdings" w:hAnsi="Wingdings" w:hint="default"/>
      </w:rPr>
    </w:lvl>
  </w:abstractNum>
  <w:abstractNum w:abstractNumId="12" w15:restartNumberingAfterBreak="0">
    <w:nsid w:val="5C044474"/>
    <w:multiLevelType w:val="hybridMultilevel"/>
    <w:tmpl w:val="7BC81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43773"/>
    <w:multiLevelType w:val="hybridMultilevel"/>
    <w:tmpl w:val="D6EA7442"/>
    <w:lvl w:ilvl="0" w:tplc="71FC4E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D490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C64D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28A1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E40D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2840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5220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9039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4EB8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9A008F"/>
    <w:multiLevelType w:val="hybridMultilevel"/>
    <w:tmpl w:val="856E34E8"/>
    <w:lvl w:ilvl="0" w:tplc="29980B8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51A0BCD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BE65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E68C5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EA48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CC9631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0C118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30586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EFFAF3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272F99"/>
    <w:multiLevelType w:val="hybridMultilevel"/>
    <w:tmpl w:val="082CE6E4"/>
    <w:lvl w:ilvl="0" w:tplc="0512C87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6854E8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6684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8A667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EE82F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DB6EB7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7800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F4F62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22A43B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230E50"/>
    <w:multiLevelType w:val="hybridMultilevel"/>
    <w:tmpl w:val="303A9CCE"/>
    <w:lvl w:ilvl="0" w:tplc="C30C4DA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D8E2C2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32A8B2F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8F07A0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E932B4D8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3FD422A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C52CB7FC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D2E072B4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540277E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A8478A9"/>
    <w:multiLevelType w:val="hybridMultilevel"/>
    <w:tmpl w:val="77B4B502"/>
    <w:lvl w:ilvl="0" w:tplc="EEF4ABB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7DCAEDA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F74664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8AE4F3A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DA2C3B8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1B2085E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054CC10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E9E7648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7F853B0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D9353A4"/>
    <w:multiLevelType w:val="hybridMultilevel"/>
    <w:tmpl w:val="B1D6D45E"/>
    <w:lvl w:ilvl="0" w:tplc="1732378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D0771C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A9A2A9E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A864D3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CAEA13EA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5F7804E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58E82652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84041F18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4A0E7336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67080547">
    <w:abstractNumId w:val="14"/>
  </w:num>
  <w:num w:numId="2" w16cid:durableId="1612317151">
    <w:abstractNumId w:val="15"/>
  </w:num>
  <w:num w:numId="3" w16cid:durableId="1547254495">
    <w:abstractNumId w:val="16"/>
  </w:num>
  <w:num w:numId="4" w16cid:durableId="1867257183">
    <w:abstractNumId w:val="18"/>
  </w:num>
  <w:num w:numId="5" w16cid:durableId="376392372">
    <w:abstractNumId w:val="4"/>
  </w:num>
  <w:num w:numId="6" w16cid:durableId="2027247204">
    <w:abstractNumId w:val="3"/>
  </w:num>
  <w:num w:numId="7" w16cid:durableId="1073971083">
    <w:abstractNumId w:val="2"/>
  </w:num>
  <w:num w:numId="8" w16cid:durableId="1051272801">
    <w:abstractNumId w:val="1"/>
  </w:num>
  <w:num w:numId="9" w16cid:durableId="1627006883">
    <w:abstractNumId w:val="13"/>
  </w:num>
  <w:num w:numId="10" w16cid:durableId="2087409259">
    <w:abstractNumId w:val="0"/>
  </w:num>
  <w:num w:numId="11" w16cid:durableId="1311638719">
    <w:abstractNumId w:val="8"/>
  </w:num>
  <w:num w:numId="12" w16cid:durableId="369450953">
    <w:abstractNumId w:val="7"/>
  </w:num>
  <w:num w:numId="13" w16cid:durableId="687221647">
    <w:abstractNumId w:val="5"/>
  </w:num>
  <w:num w:numId="14" w16cid:durableId="1366950803">
    <w:abstractNumId w:val="9"/>
  </w:num>
  <w:num w:numId="15" w16cid:durableId="948898535">
    <w:abstractNumId w:val="17"/>
  </w:num>
  <w:num w:numId="16" w16cid:durableId="325785540">
    <w:abstractNumId w:val="6"/>
  </w:num>
  <w:num w:numId="17" w16cid:durableId="401683006">
    <w:abstractNumId w:val="2"/>
  </w:num>
  <w:num w:numId="18" w16cid:durableId="381371037">
    <w:abstractNumId w:val="12"/>
  </w:num>
  <w:num w:numId="19" w16cid:durableId="1984114883">
    <w:abstractNumId w:val="10"/>
  </w:num>
  <w:num w:numId="20" w16cid:durableId="2035501481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pt. Virendra Yadav">
    <w15:presenceInfo w15:providerId="AD" w15:userId="S::vyadav@mms-india.com::b11d0f0d-0a50-4a9b-a505-58ae4809d60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6646"/>
    <w:rsid w:val="000008BE"/>
    <w:rsid w:val="00056738"/>
    <w:rsid w:val="000750CD"/>
    <w:rsid w:val="00077E19"/>
    <w:rsid w:val="000A5740"/>
    <w:rsid w:val="000B7F4F"/>
    <w:rsid w:val="000E7852"/>
    <w:rsid w:val="000F61A5"/>
    <w:rsid w:val="00111504"/>
    <w:rsid w:val="00130C61"/>
    <w:rsid w:val="0013562E"/>
    <w:rsid w:val="00137365"/>
    <w:rsid w:val="00146646"/>
    <w:rsid w:val="0014726E"/>
    <w:rsid w:val="00150388"/>
    <w:rsid w:val="00151523"/>
    <w:rsid w:val="00152DBF"/>
    <w:rsid w:val="00154FF8"/>
    <w:rsid w:val="00155F05"/>
    <w:rsid w:val="0017590F"/>
    <w:rsid w:val="00180365"/>
    <w:rsid w:val="001845CD"/>
    <w:rsid w:val="00185E60"/>
    <w:rsid w:val="001A6B23"/>
    <w:rsid w:val="001B0D49"/>
    <w:rsid w:val="001B7E33"/>
    <w:rsid w:val="001C6604"/>
    <w:rsid w:val="001E0A07"/>
    <w:rsid w:val="001E5FB1"/>
    <w:rsid w:val="001F1A42"/>
    <w:rsid w:val="001F1DCE"/>
    <w:rsid w:val="001F3ACF"/>
    <w:rsid w:val="001F4BF2"/>
    <w:rsid w:val="001F57F2"/>
    <w:rsid w:val="00200A5C"/>
    <w:rsid w:val="00210024"/>
    <w:rsid w:val="002101E2"/>
    <w:rsid w:val="00212424"/>
    <w:rsid w:val="00214D1A"/>
    <w:rsid w:val="00217B84"/>
    <w:rsid w:val="002541B5"/>
    <w:rsid w:val="00263DFB"/>
    <w:rsid w:val="0027723E"/>
    <w:rsid w:val="00284225"/>
    <w:rsid w:val="00290A41"/>
    <w:rsid w:val="00294735"/>
    <w:rsid w:val="002A4FBF"/>
    <w:rsid w:val="002B22B4"/>
    <w:rsid w:val="002B71DF"/>
    <w:rsid w:val="002B743B"/>
    <w:rsid w:val="002C7F12"/>
    <w:rsid w:val="002D0F1B"/>
    <w:rsid w:val="002D66B8"/>
    <w:rsid w:val="002E3D1B"/>
    <w:rsid w:val="002F0FD6"/>
    <w:rsid w:val="002F19D9"/>
    <w:rsid w:val="002F2A02"/>
    <w:rsid w:val="002F2C63"/>
    <w:rsid w:val="00301591"/>
    <w:rsid w:val="00303430"/>
    <w:rsid w:val="00322CDB"/>
    <w:rsid w:val="00326785"/>
    <w:rsid w:val="003448AF"/>
    <w:rsid w:val="003664DF"/>
    <w:rsid w:val="0038087D"/>
    <w:rsid w:val="003958FF"/>
    <w:rsid w:val="003B2C59"/>
    <w:rsid w:val="003C18DE"/>
    <w:rsid w:val="003C46E4"/>
    <w:rsid w:val="003C473F"/>
    <w:rsid w:val="003C7C08"/>
    <w:rsid w:val="003D074C"/>
    <w:rsid w:val="003D2693"/>
    <w:rsid w:val="003E0624"/>
    <w:rsid w:val="003E3AB1"/>
    <w:rsid w:val="00405ED8"/>
    <w:rsid w:val="0040624D"/>
    <w:rsid w:val="00423A96"/>
    <w:rsid w:val="0042773B"/>
    <w:rsid w:val="004375C9"/>
    <w:rsid w:val="0045410C"/>
    <w:rsid w:val="00466095"/>
    <w:rsid w:val="00472326"/>
    <w:rsid w:val="00473ED3"/>
    <w:rsid w:val="0047790F"/>
    <w:rsid w:val="00483B05"/>
    <w:rsid w:val="00497679"/>
    <w:rsid w:val="00497D3A"/>
    <w:rsid w:val="004A2822"/>
    <w:rsid w:val="004A358D"/>
    <w:rsid w:val="004B16B1"/>
    <w:rsid w:val="004B178C"/>
    <w:rsid w:val="004E058F"/>
    <w:rsid w:val="004E28FD"/>
    <w:rsid w:val="004E7EF2"/>
    <w:rsid w:val="004F18FB"/>
    <w:rsid w:val="00506BC7"/>
    <w:rsid w:val="005107B0"/>
    <w:rsid w:val="00522939"/>
    <w:rsid w:val="0053349F"/>
    <w:rsid w:val="005412BC"/>
    <w:rsid w:val="00542E70"/>
    <w:rsid w:val="0054591D"/>
    <w:rsid w:val="005661D1"/>
    <w:rsid w:val="005736AD"/>
    <w:rsid w:val="00580767"/>
    <w:rsid w:val="00582289"/>
    <w:rsid w:val="00597510"/>
    <w:rsid w:val="005A281A"/>
    <w:rsid w:val="005A4DA2"/>
    <w:rsid w:val="005A55CD"/>
    <w:rsid w:val="005C753B"/>
    <w:rsid w:val="005D7257"/>
    <w:rsid w:val="005E1944"/>
    <w:rsid w:val="005F37D8"/>
    <w:rsid w:val="00600047"/>
    <w:rsid w:val="006106DC"/>
    <w:rsid w:val="00616F09"/>
    <w:rsid w:val="0062388B"/>
    <w:rsid w:val="00640BDF"/>
    <w:rsid w:val="006502FD"/>
    <w:rsid w:val="006600FD"/>
    <w:rsid w:val="006604E5"/>
    <w:rsid w:val="00663025"/>
    <w:rsid w:val="00665C58"/>
    <w:rsid w:val="00666CD6"/>
    <w:rsid w:val="006718C1"/>
    <w:rsid w:val="00674291"/>
    <w:rsid w:val="00692FA0"/>
    <w:rsid w:val="00693441"/>
    <w:rsid w:val="006C645A"/>
    <w:rsid w:val="006C7B6B"/>
    <w:rsid w:val="006D35EC"/>
    <w:rsid w:val="006E0F89"/>
    <w:rsid w:val="006E20B8"/>
    <w:rsid w:val="006F4D70"/>
    <w:rsid w:val="006F52DB"/>
    <w:rsid w:val="00712F2B"/>
    <w:rsid w:val="007206C6"/>
    <w:rsid w:val="0072770C"/>
    <w:rsid w:val="007403FF"/>
    <w:rsid w:val="007450CE"/>
    <w:rsid w:val="00747CD4"/>
    <w:rsid w:val="00752AFD"/>
    <w:rsid w:val="007558D9"/>
    <w:rsid w:val="007606AF"/>
    <w:rsid w:val="007764FE"/>
    <w:rsid w:val="0078701E"/>
    <w:rsid w:val="007C09C4"/>
    <w:rsid w:val="007D29E4"/>
    <w:rsid w:val="007E2DF6"/>
    <w:rsid w:val="007E5DFF"/>
    <w:rsid w:val="00800EBF"/>
    <w:rsid w:val="00801D05"/>
    <w:rsid w:val="00806E9D"/>
    <w:rsid w:val="0081132F"/>
    <w:rsid w:val="00811BB9"/>
    <w:rsid w:val="0081630C"/>
    <w:rsid w:val="00866242"/>
    <w:rsid w:val="00872DE1"/>
    <w:rsid w:val="00881B55"/>
    <w:rsid w:val="0089117B"/>
    <w:rsid w:val="00893578"/>
    <w:rsid w:val="008A1E43"/>
    <w:rsid w:val="008B4067"/>
    <w:rsid w:val="008B7BF6"/>
    <w:rsid w:val="008C4903"/>
    <w:rsid w:val="008C6E72"/>
    <w:rsid w:val="008E5575"/>
    <w:rsid w:val="008E7EA7"/>
    <w:rsid w:val="008F3A34"/>
    <w:rsid w:val="008F4673"/>
    <w:rsid w:val="008F6AD7"/>
    <w:rsid w:val="009042F8"/>
    <w:rsid w:val="00935CB5"/>
    <w:rsid w:val="00944D08"/>
    <w:rsid w:val="00952270"/>
    <w:rsid w:val="00957418"/>
    <w:rsid w:val="009606E0"/>
    <w:rsid w:val="00964FE0"/>
    <w:rsid w:val="009A5136"/>
    <w:rsid w:val="009B319D"/>
    <w:rsid w:val="009B3661"/>
    <w:rsid w:val="009B4434"/>
    <w:rsid w:val="009D4563"/>
    <w:rsid w:val="009D713A"/>
    <w:rsid w:val="009F19A3"/>
    <w:rsid w:val="009F2C7B"/>
    <w:rsid w:val="00A00B52"/>
    <w:rsid w:val="00A03707"/>
    <w:rsid w:val="00A13D21"/>
    <w:rsid w:val="00A21619"/>
    <w:rsid w:val="00A226C4"/>
    <w:rsid w:val="00A30F04"/>
    <w:rsid w:val="00A33789"/>
    <w:rsid w:val="00A35383"/>
    <w:rsid w:val="00A47126"/>
    <w:rsid w:val="00A47619"/>
    <w:rsid w:val="00A61D6A"/>
    <w:rsid w:val="00A775D2"/>
    <w:rsid w:val="00A83296"/>
    <w:rsid w:val="00A84402"/>
    <w:rsid w:val="00A864BB"/>
    <w:rsid w:val="00AA0B0F"/>
    <w:rsid w:val="00AB644C"/>
    <w:rsid w:val="00AC0CFE"/>
    <w:rsid w:val="00AC7FCB"/>
    <w:rsid w:val="00AD2285"/>
    <w:rsid w:val="00AE6673"/>
    <w:rsid w:val="00B0767E"/>
    <w:rsid w:val="00B34788"/>
    <w:rsid w:val="00B50B77"/>
    <w:rsid w:val="00B50C38"/>
    <w:rsid w:val="00B51DB0"/>
    <w:rsid w:val="00B60535"/>
    <w:rsid w:val="00B70E82"/>
    <w:rsid w:val="00B71E4A"/>
    <w:rsid w:val="00B753B5"/>
    <w:rsid w:val="00B87E24"/>
    <w:rsid w:val="00B9316B"/>
    <w:rsid w:val="00B9537F"/>
    <w:rsid w:val="00BA03D4"/>
    <w:rsid w:val="00BA798C"/>
    <w:rsid w:val="00BB029B"/>
    <w:rsid w:val="00BB6DD0"/>
    <w:rsid w:val="00BC42BA"/>
    <w:rsid w:val="00BF720A"/>
    <w:rsid w:val="00C157B8"/>
    <w:rsid w:val="00C27790"/>
    <w:rsid w:val="00C4445C"/>
    <w:rsid w:val="00C62F14"/>
    <w:rsid w:val="00C7166C"/>
    <w:rsid w:val="00C85C01"/>
    <w:rsid w:val="00C91C41"/>
    <w:rsid w:val="00C92B77"/>
    <w:rsid w:val="00CA1A98"/>
    <w:rsid w:val="00CA2A31"/>
    <w:rsid w:val="00CB1E42"/>
    <w:rsid w:val="00CC2D55"/>
    <w:rsid w:val="00CF0782"/>
    <w:rsid w:val="00D05EF1"/>
    <w:rsid w:val="00D55CDF"/>
    <w:rsid w:val="00D77408"/>
    <w:rsid w:val="00DA3FDC"/>
    <w:rsid w:val="00DA59D4"/>
    <w:rsid w:val="00DA6AC7"/>
    <w:rsid w:val="00DB52C5"/>
    <w:rsid w:val="00DC63A7"/>
    <w:rsid w:val="00DD6E5C"/>
    <w:rsid w:val="00DE2205"/>
    <w:rsid w:val="00DE4C0D"/>
    <w:rsid w:val="00E115A9"/>
    <w:rsid w:val="00E3086D"/>
    <w:rsid w:val="00E331BD"/>
    <w:rsid w:val="00E51B39"/>
    <w:rsid w:val="00E531CD"/>
    <w:rsid w:val="00E60529"/>
    <w:rsid w:val="00E82BB1"/>
    <w:rsid w:val="00E86B2D"/>
    <w:rsid w:val="00E9387B"/>
    <w:rsid w:val="00EB2CE1"/>
    <w:rsid w:val="00EB2F9C"/>
    <w:rsid w:val="00EC7B81"/>
    <w:rsid w:val="00EF7294"/>
    <w:rsid w:val="00F30B61"/>
    <w:rsid w:val="00F35F51"/>
    <w:rsid w:val="00F448D3"/>
    <w:rsid w:val="00F57622"/>
    <w:rsid w:val="00F67211"/>
    <w:rsid w:val="00F751D0"/>
    <w:rsid w:val="00FA2685"/>
    <w:rsid w:val="00FD150F"/>
    <w:rsid w:val="00FD395D"/>
    <w:rsid w:val="00FD566B"/>
    <w:rsid w:val="00FE6F6A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2A09C41C"/>
  <w15:docId w15:val="{9657517A-83F1-4D61-97D8-53FE1551A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20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20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692FA0"/>
    <w:pPr>
      <w:keepNext/>
      <w:overflowPunct w:val="0"/>
      <w:autoSpaceDE w:val="0"/>
      <w:autoSpaceDN w:val="0"/>
      <w:adjustRightInd w:val="0"/>
      <w:jc w:val="both"/>
      <w:textAlignment w:val="baseline"/>
      <w:outlineLvl w:val="2"/>
    </w:pPr>
    <w:rPr>
      <w:rFonts w:eastAsia="MS Mincho"/>
      <w:b/>
      <w:sz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E20B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015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1591"/>
  </w:style>
  <w:style w:type="paragraph" w:styleId="Footer">
    <w:name w:val="footer"/>
    <w:basedOn w:val="Normal"/>
    <w:link w:val="FooterChar"/>
    <w:unhideWhenUsed/>
    <w:rsid w:val="003015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01591"/>
  </w:style>
  <w:style w:type="paragraph" w:customStyle="1" w:styleId="TableText">
    <w:name w:val="Table Text"/>
    <w:basedOn w:val="Normal"/>
    <w:rsid w:val="00301591"/>
    <w:pPr>
      <w:overflowPunct w:val="0"/>
      <w:autoSpaceDE w:val="0"/>
      <w:autoSpaceDN w:val="0"/>
      <w:adjustRightInd w:val="0"/>
    </w:pPr>
    <w:rPr>
      <w:rFonts w:eastAsia="MS Mincho"/>
      <w:sz w:val="24"/>
      <w:lang w:val="en-GB"/>
    </w:rPr>
  </w:style>
  <w:style w:type="paragraph" w:customStyle="1" w:styleId="DefaultText">
    <w:name w:val="Default Text"/>
    <w:basedOn w:val="Normal"/>
    <w:rsid w:val="00301591"/>
    <w:pPr>
      <w:overflowPunct w:val="0"/>
      <w:autoSpaceDE w:val="0"/>
      <w:autoSpaceDN w:val="0"/>
      <w:adjustRightInd w:val="0"/>
    </w:pPr>
    <w:rPr>
      <w:rFonts w:eastAsia="MS Mincho"/>
      <w:sz w:val="24"/>
      <w:lang w:val="en-GB"/>
    </w:rPr>
  </w:style>
  <w:style w:type="character" w:styleId="Hyperlink">
    <w:name w:val="Hyperlink"/>
    <w:semiHidden/>
    <w:unhideWhenUsed/>
    <w:rsid w:val="008A1E43"/>
    <w:rPr>
      <w:color w:val="0000FF"/>
      <w:u w:val="single"/>
    </w:rPr>
  </w:style>
  <w:style w:type="paragraph" w:customStyle="1" w:styleId="TableHeader">
    <w:name w:val="Table Header"/>
    <w:rsid w:val="008A1E43"/>
    <w:pPr>
      <w:spacing w:after="0" w:line="240" w:lineRule="auto"/>
    </w:pPr>
    <w:rPr>
      <w:rFonts w:ascii="Arial" w:eastAsia="Times New Roman" w:hAnsi="Arial" w:cs="Times New Roman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7403F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692FA0"/>
    <w:rPr>
      <w:rFonts w:ascii="Times New Roman" w:eastAsia="MS Mincho" w:hAnsi="Times New Roman" w:cs="Times New Roman"/>
      <w:b/>
      <w:sz w:val="24"/>
      <w:szCs w:val="20"/>
    </w:rPr>
  </w:style>
  <w:style w:type="paragraph" w:styleId="NoSpacing">
    <w:name w:val="No Spacing"/>
    <w:uiPriority w:val="1"/>
    <w:qFormat/>
    <w:rsid w:val="00893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6E20B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6E20B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rsid w:val="006E20B8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650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AD6C63D0790B4AA82DD7428B0FFE8D" ma:contentTypeVersion="2" ma:contentTypeDescription="Create a new document." ma:contentTypeScope="" ma:versionID="a7591454c99097a16c8329fbbf3a8d0a">
  <xsd:schema xmlns:xsd="http://www.w3.org/2001/XMLSchema" xmlns:xs="http://www.w3.org/2001/XMLSchema" xmlns:p="http://schemas.microsoft.com/office/2006/metadata/properties" xmlns:ns2="5ed819c6-b2b0-408c-a4c0-f7b308e94f47" targetNamespace="http://schemas.microsoft.com/office/2006/metadata/properties" ma:root="true" ma:fieldsID="aae38f3fbba0e18763800dedc1d40c59" ns2:_="">
    <xsd:import namespace="5ed819c6-b2b0-408c-a4c0-f7b308e94f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819c6-b2b0-408c-a4c0-f7b308e94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6CA1CB-196F-46FB-99BD-08615D5E67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472030-0704-483C-932F-7CADA1C275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68EBF4-1548-4755-AA31-B5B059C96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d819c6-b2b0-408c-a4c0-f7b308e94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D76CD2-0827-46F4-AD30-3ED1D3C47F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628</Words>
  <Characters>3582</Characters>
  <Application>Microsoft Office Word</Application>
  <DocSecurity>0</DocSecurity>
  <Lines>29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Rajesh Kumar Yadav</dc:creator>
  <cp:keywords/>
  <dc:description/>
  <cp:lastModifiedBy>Muhammed sabeeh</cp:lastModifiedBy>
  <cp:revision>14</cp:revision>
  <dcterms:created xsi:type="dcterms:W3CDTF">2024-11-26T12:17:00Z</dcterms:created>
  <dcterms:modified xsi:type="dcterms:W3CDTF">2025-03-04T06:33:00Z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cce0bad13f36f4164b19a31546bb50a4714b22d0918379646267251f61272415</vt:lpwstr>
  </property>
  <property fmtid="{D5CDD505-2E9C-101B-9397-08002B2CF9AE}" pid="3" name="ContentTypeId">
    <vt:lpwstr>0x01010098AD6C63D0790B4AA82DD7428B0FFE8D</vt:lpwstr>
  </property>
</Properties>
</file>